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27E89" w14:textId="56AEA9AD" w:rsidR="00C95CD7" w:rsidRPr="002A02FD" w:rsidRDefault="005D5311">
      <w:pPr>
        <w:rPr>
          <w:rFonts w:ascii="Arial" w:eastAsia="Times New Roman" w:hAnsi="Arial" w:cs="Arial"/>
          <w:sz w:val="20"/>
          <w:szCs w:val="20"/>
        </w:rPr>
      </w:pPr>
      <w:r w:rsidRPr="00B3203B">
        <w:rPr>
          <w:rFonts w:ascii="Arial" w:eastAsia="Palatino Linotype" w:hAnsi="Arial" w:cs="Arial"/>
          <w:noProof/>
          <w:sz w:val="20"/>
          <w:szCs w:val="20"/>
          <w:lang w:val="en-CA" w:eastAsia="en-CA"/>
        </w:rPr>
        <mc:AlternateContent>
          <mc:Choice Requires="wps">
            <w:drawing>
              <wp:anchor distT="45720" distB="45720" distL="114300" distR="114300" simplePos="0" relativeHeight="251655168" behindDoc="0" locked="0" layoutInCell="1" allowOverlap="1" wp14:anchorId="0ACBE715" wp14:editId="0EDAABC7">
                <wp:simplePos x="0" y="0"/>
                <wp:positionH relativeFrom="page">
                  <wp:posOffset>1161084</wp:posOffset>
                </wp:positionH>
                <wp:positionV relativeFrom="paragraph">
                  <wp:posOffset>531605</wp:posOffset>
                </wp:positionV>
                <wp:extent cx="5226050" cy="1404620"/>
                <wp:effectExtent l="0" t="0" r="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0" cy="1404620"/>
                        </a:xfrm>
                        <a:prstGeom prst="rect">
                          <a:avLst/>
                        </a:prstGeom>
                        <a:noFill/>
                        <a:ln w="9525">
                          <a:noFill/>
                          <a:miter lim="800000"/>
                          <a:headEnd/>
                          <a:tailEnd/>
                        </a:ln>
                      </wps:spPr>
                      <wps:txbx>
                        <w:txbxContent>
                          <w:p w14:paraId="5BBB9A28" w14:textId="77777777" w:rsidR="000C6BD7" w:rsidRPr="00B3203B" w:rsidRDefault="000C6BD7">
                            <w:pPr>
                              <w:rPr>
                                <w:rFonts w:ascii="Arial" w:hAnsi="Arial" w:cs="Arial"/>
                                <w:color w:val="FFFFFF" w:themeColor="background1"/>
                                <w:sz w:val="96"/>
                                <w:szCs w:val="96"/>
                              </w:rPr>
                            </w:pPr>
                            <w:r w:rsidRPr="00B3203B">
                              <w:rPr>
                                <w:rFonts w:ascii="Arial" w:hAnsi="Arial" w:cs="Arial"/>
                                <w:color w:val="FFFFFF" w:themeColor="background1"/>
                                <w:sz w:val="96"/>
                                <w:szCs w:val="96"/>
                              </w:rPr>
                              <w:t>Hip Replacement Surgery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CBE715" id="_x0000_t202" coordsize="21600,21600" o:spt="202" path="m,l,21600r21600,l21600,xe">
                <v:stroke joinstyle="miter"/>
                <v:path gradientshapeok="t" o:connecttype="rect"/>
              </v:shapetype>
              <v:shape id="Text Box 2" o:spid="_x0000_s1026" type="#_x0000_t202" style="position:absolute;margin-left:91.4pt;margin-top:41.85pt;width:411.5pt;height:110.6pt;z-index:2516551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" filled="f" stroked="f">
                <v:textbox style="mso-fit-shape-to-text:t">
                  <w:txbxContent>
                    <w:p w14:paraId="5BBB9A28" w14:textId="77777777" w:rsidR="000C6BD7" w:rsidRPr="00B3203B" w:rsidRDefault="000C6BD7">
                      <w:pPr>
                        <w:rPr>
                          <w:rFonts w:ascii="Arial" w:hAnsi="Arial" w:cs="Arial"/>
                          <w:color w:val="FFFFFF" w:themeColor="background1"/>
                          <w:sz w:val="96"/>
                          <w:szCs w:val="96"/>
                        </w:rPr>
                      </w:pPr>
                      <w:r w:rsidRPr="00B3203B">
                        <w:rPr>
                          <w:rFonts w:ascii="Arial" w:hAnsi="Arial" w:cs="Arial"/>
                          <w:color w:val="FFFFFF" w:themeColor="background1"/>
                          <w:sz w:val="96"/>
                          <w:szCs w:val="96"/>
                        </w:rPr>
                        <w:t>Hip Replacement Surgery</w:t>
                      </w:r>
                    </w:p>
                  </w:txbxContent>
                </v:textbox>
                <w10:wrap type="square" anchorx="page"/>
              </v:shape>
            </w:pict>
          </mc:Fallback>
        </mc:AlternateContent>
      </w:r>
      <w:r w:rsidRPr="003F3124">
        <w:rPr>
          <w:rFonts w:ascii="Arial" w:eastAsia="Times New Roman" w:hAnsi="Arial" w:cs="Arial"/>
          <w:noProof/>
          <w:sz w:val="20"/>
          <w:szCs w:val="20"/>
          <w:lang w:val="en-CA" w:eastAsia="en-CA"/>
        </w:rPr>
        <mc:AlternateContent>
          <mc:Choice Requires="wps">
            <w:drawing>
              <wp:anchor distT="45720" distB="45720" distL="114300" distR="114300" simplePos="0" relativeHeight="251649024" behindDoc="0" locked="0" layoutInCell="1" allowOverlap="1" wp14:anchorId="50E7764E" wp14:editId="41AF0618">
                <wp:simplePos x="0" y="0"/>
                <wp:positionH relativeFrom="column">
                  <wp:posOffset>103201</wp:posOffset>
                </wp:positionH>
                <wp:positionV relativeFrom="paragraph">
                  <wp:posOffset>304</wp:posOffset>
                </wp:positionV>
                <wp:extent cx="5886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noFill/>
                        <a:ln w="9525">
                          <a:noFill/>
                          <a:miter lim="800000"/>
                          <a:headEnd/>
                          <a:tailEnd/>
                        </a:ln>
                      </wps:spPr>
                      <wps:txbx>
                        <w:txbxContent>
                          <w:p w14:paraId="1F17BD04" w14:textId="77777777" w:rsidR="000C6BD7" w:rsidRPr="00B3203B" w:rsidRDefault="000C6BD7" w:rsidP="00B3203B">
                            <w:pPr>
                              <w:spacing w:before="163" w:line="495" w:lineRule="exact"/>
                              <w:rPr>
                                <w:rFonts w:ascii="Arial" w:hAnsi="Arial" w:cs="Arial"/>
                                <w:b/>
                                <w:i/>
                                <w:color w:val="FFFFFF" w:themeColor="background1"/>
                                <w:spacing w:val="-12"/>
                                <w:sz w:val="48"/>
                              </w:rPr>
                            </w:pPr>
                            <w:r w:rsidRPr="00B3203B">
                              <w:rPr>
                                <w:rFonts w:ascii="Arial" w:hAnsi="Arial" w:cs="Arial"/>
                                <w:b/>
                                <w:i/>
                                <w:color w:val="FFFFFF" w:themeColor="background1"/>
                                <w:spacing w:val="-11"/>
                                <w:sz w:val="48"/>
                              </w:rPr>
                              <w:t>Before,</w:t>
                            </w:r>
                            <w:r w:rsidRPr="00B3203B">
                              <w:rPr>
                                <w:rFonts w:ascii="Arial" w:hAnsi="Arial" w:cs="Arial"/>
                                <w:b/>
                                <w:i/>
                                <w:color w:val="FFFFFF" w:themeColor="background1"/>
                                <w:spacing w:val="-24"/>
                                <w:sz w:val="48"/>
                              </w:rPr>
                              <w:t xml:space="preserve"> </w:t>
                            </w:r>
                            <w:r w:rsidRPr="00B3203B">
                              <w:rPr>
                                <w:rFonts w:ascii="Arial" w:hAnsi="Arial" w:cs="Arial"/>
                                <w:b/>
                                <w:i/>
                                <w:color w:val="FFFFFF" w:themeColor="background1"/>
                                <w:spacing w:val="-10"/>
                                <w:sz w:val="48"/>
                              </w:rPr>
                              <w:t>During</w:t>
                            </w:r>
                            <w:r w:rsidRPr="00B3203B">
                              <w:rPr>
                                <w:rFonts w:ascii="Arial" w:hAnsi="Arial" w:cs="Arial"/>
                                <w:b/>
                                <w:i/>
                                <w:color w:val="FFFFFF" w:themeColor="background1"/>
                                <w:spacing w:val="-24"/>
                                <w:sz w:val="48"/>
                              </w:rPr>
                              <w:t xml:space="preserve"> </w:t>
                            </w:r>
                            <w:r w:rsidRPr="00B3203B">
                              <w:rPr>
                                <w:rFonts w:ascii="Arial" w:hAnsi="Arial" w:cs="Arial"/>
                                <w:b/>
                                <w:i/>
                                <w:color w:val="FFFFFF" w:themeColor="background1"/>
                                <w:spacing w:val="-8"/>
                                <w:sz w:val="48"/>
                              </w:rPr>
                              <w:t>and</w:t>
                            </w:r>
                            <w:r w:rsidRPr="00B3203B">
                              <w:rPr>
                                <w:rFonts w:ascii="Arial" w:hAnsi="Arial" w:cs="Arial"/>
                                <w:b/>
                                <w:i/>
                                <w:color w:val="FFFFFF" w:themeColor="background1"/>
                                <w:spacing w:val="-42"/>
                                <w:sz w:val="48"/>
                              </w:rPr>
                              <w:t xml:space="preserve"> </w:t>
                            </w:r>
                            <w:r w:rsidRPr="00B3203B">
                              <w:rPr>
                                <w:rFonts w:ascii="Arial" w:hAnsi="Arial" w:cs="Arial"/>
                                <w:b/>
                                <w:i/>
                                <w:color w:val="FFFFFF" w:themeColor="background1"/>
                                <w:spacing w:val="-12"/>
                                <w:sz w:val="48"/>
                              </w:rPr>
                              <w:t>After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7764E" id="_x0000_s1027" type="#_x0000_t202" style="position:absolute;margin-left:8.15pt;margin-top:0;width:463.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" filled="f" stroked="f">
                <v:textbox style="mso-fit-shape-to-text:t">
                  <w:txbxContent>
                    <w:p w14:paraId="1F17BD04" w14:textId="77777777" w:rsidR="000C6BD7" w:rsidRPr="00B3203B" w:rsidRDefault="000C6BD7" w:rsidP="00B3203B">
                      <w:pPr>
                        <w:spacing w:before="163" w:line="495" w:lineRule="exact"/>
                        <w:rPr>
                          <w:rFonts w:ascii="Arial" w:hAnsi="Arial" w:cs="Arial"/>
                          <w:b/>
                          <w:i/>
                          <w:color w:val="FFFFFF" w:themeColor="background1"/>
                          <w:spacing w:val="-12"/>
                          <w:sz w:val="48"/>
                        </w:rPr>
                      </w:pPr>
                      <w:r w:rsidRPr="00B3203B">
                        <w:rPr>
                          <w:rFonts w:ascii="Arial" w:hAnsi="Arial" w:cs="Arial"/>
                          <w:b/>
                          <w:i/>
                          <w:color w:val="FFFFFF" w:themeColor="background1"/>
                          <w:spacing w:val="-11"/>
                          <w:sz w:val="48"/>
                        </w:rPr>
                        <w:t>Before,</w:t>
                      </w:r>
                      <w:r w:rsidRPr="00B3203B">
                        <w:rPr>
                          <w:rFonts w:ascii="Arial" w:hAnsi="Arial" w:cs="Arial"/>
                          <w:b/>
                          <w:i/>
                          <w:color w:val="FFFFFF" w:themeColor="background1"/>
                          <w:spacing w:val="-24"/>
                          <w:sz w:val="48"/>
                        </w:rPr>
                        <w:t xml:space="preserve"> </w:t>
                      </w:r>
                      <w:r w:rsidRPr="00B3203B">
                        <w:rPr>
                          <w:rFonts w:ascii="Arial" w:hAnsi="Arial" w:cs="Arial"/>
                          <w:b/>
                          <w:i/>
                          <w:color w:val="FFFFFF" w:themeColor="background1"/>
                          <w:spacing w:val="-10"/>
                          <w:sz w:val="48"/>
                        </w:rPr>
                        <w:t>During</w:t>
                      </w:r>
                      <w:r w:rsidRPr="00B3203B">
                        <w:rPr>
                          <w:rFonts w:ascii="Arial" w:hAnsi="Arial" w:cs="Arial"/>
                          <w:b/>
                          <w:i/>
                          <w:color w:val="FFFFFF" w:themeColor="background1"/>
                          <w:spacing w:val="-24"/>
                          <w:sz w:val="48"/>
                        </w:rPr>
                        <w:t xml:space="preserve"> </w:t>
                      </w:r>
                      <w:r w:rsidRPr="00B3203B">
                        <w:rPr>
                          <w:rFonts w:ascii="Arial" w:hAnsi="Arial" w:cs="Arial"/>
                          <w:b/>
                          <w:i/>
                          <w:color w:val="FFFFFF" w:themeColor="background1"/>
                          <w:spacing w:val="-8"/>
                          <w:sz w:val="48"/>
                        </w:rPr>
                        <w:t>and</w:t>
                      </w:r>
                      <w:r w:rsidRPr="00B3203B">
                        <w:rPr>
                          <w:rFonts w:ascii="Arial" w:hAnsi="Arial" w:cs="Arial"/>
                          <w:b/>
                          <w:i/>
                          <w:color w:val="FFFFFF" w:themeColor="background1"/>
                          <w:spacing w:val="-42"/>
                          <w:sz w:val="48"/>
                        </w:rPr>
                        <w:t xml:space="preserve"> </w:t>
                      </w:r>
                      <w:r w:rsidRPr="00B3203B">
                        <w:rPr>
                          <w:rFonts w:ascii="Arial" w:hAnsi="Arial" w:cs="Arial"/>
                          <w:b/>
                          <w:i/>
                          <w:color w:val="FFFFFF" w:themeColor="background1"/>
                          <w:spacing w:val="-12"/>
                          <w:sz w:val="48"/>
                        </w:rPr>
                        <w:t>After</w:t>
                      </w:r>
                    </w:p>
                  </w:txbxContent>
                </v:textbox>
                <w10:wrap type="square"/>
              </v:shape>
            </w:pict>
          </mc:Fallback>
        </mc:AlternateContent>
      </w:r>
      <w:r w:rsidR="003F32F8">
        <w:rPr>
          <w:rFonts w:ascii="Arial" w:eastAsia="Times New Roman" w:hAnsi="Arial" w:cs="Arial"/>
          <w:noProof/>
          <w:sz w:val="20"/>
          <w:szCs w:val="20"/>
          <w:lang w:val="en-CA" w:eastAsia="en-CA"/>
        </w:rPr>
        <mc:AlternateContent>
          <mc:Choice Requires="wps">
            <w:drawing>
              <wp:anchor distT="0" distB="0" distL="114300" distR="114300" simplePos="0" relativeHeight="251644928" behindDoc="0" locked="0" layoutInCell="1" allowOverlap="1" wp14:anchorId="2FAE090F" wp14:editId="3D5A2147">
                <wp:simplePos x="0" y="0"/>
                <wp:positionH relativeFrom="column">
                  <wp:posOffset>-130092</wp:posOffset>
                </wp:positionH>
                <wp:positionV relativeFrom="paragraph">
                  <wp:posOffset>-284590</wp:posOffset>
                </wp:positionV>
                <wp:extent cx="5912430" cy="30353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5912430" cy="30353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CC978" id="Rectangle 2" o:spid="_x0000_s1026" style="position:absolute;margin-left:-10.25pt;margin-top:-22.4pt;width:465.55pt;height:23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" fillcolor="#002060" strokecolor="#243f60 [1604]" strokeweight="2pt"/>
            </w:pict>
          </mc:Fallback>
        </mc:AlternateContent>
      </w:r>
    </w:p>
    <w:p w14:paraId="1FFD4AD4" w14:textId="77777777" w:rsidR="00C95CD7" w:rsidRPr="002A02FD" w:rsidRDefault="00C95CD7">
      <w:pPr>
        <w:rPr>
          <w:rFonts w:ascii="Arial" w:eastAsia="Times New Roman" w:hAnsi="Arial" w:cs="Arial"/>
          <w:sz w:val="20"/>
          <w:szCs w:val="20"/>
        </w:rPr>
      </w:pPr>
    </w:p>
    <w:p w14:paraId="532C608F" w14:textId="77777777" w:rsidR="00C95CD7" w:rsidRPr="002A02FD" w:rsidRDefault="00C95CD7">
      <w:pPr>
        <w:rPr>
          <w:rFonts w:ascii="Arial" w:eastAsia="Times New Roman" w:hAnsi="Arial" w:cs="Arial"/>
          <w:sz w:val="20"/>
          <w:szCs w:val="20"/>
        </w:rPr>
      </w:pPr>
    </w:p>
    <w:p w14:paraId="68813AF8" w14:textId="77777777" w:rsidR="00C95CD7" w:rsidRPr="002A02FD" w:rsidRDefault="00C95CD7">
      <w:pPr>
        <w:rPr>
          <w:rFonts w:ascii="Arial" w:eastAsia="Times New Roman" w:hAnsi="Arial" w:cs="Arial"/>
          <w:sz w:val="20"/>
          <w:szCs w:val="20"/>
        </w:rPr>
      </w:pPr>
    </w:p>
    <w:p w14:paraId="40C020F3" w14:textId="77777777" w:rsidR="00C95CD7" w:rsidRPr="002A02FD" w:rsidRDefault="00C95CD7">
      <w:pPr>
        <w:rPr>
          <w:rFonts w:ascii="Arial" w:eastAsia="Times New Roman" w:hAnsi="Arial" w:cs="Arial"/>
          <w:sz w:val="20"/>
          <w:szCs w:val="20"/>
        </w:rPr>
      </w:pPr>
    </w:p>
    <w:p w14:paraId="25BCD07D" w14:textId="77777777" w:rsidR="00C95CD7" w:rsidRPr="002A02FD" w:rsidRDefault="00C95CD7">
      <w:pPr>
        <w:rPr>
          <w:rFonts w:ascii="Arial" w:eastAsia="Times New Roman" w:hAnsi="Arial" w:cs="Arial"/>
          <w:sz w:val="20"/>
          <w:szCs w:val="20"/>
        </w:rPr>
      </w:pPr>
    </w:p>
    <w:p w14:paraId="57970674" w14:textId="5ED94AC4" w:rsidR="00C95CD7" w:rsidRPr="002A02FD" w:rsidRDefault="00C95CD7">
      <w:pPr>
        <w:rPr>
          <w:rFonts w:ascii="Arial" w:eastAsia="Times New Roman" w:hAnsi="Arial" w:cs="Arial"/>
          <w:sz w:val="20"/>
          <w:szCs w:val="20"/>
        </w:rPr>
      </w:pPr>
    </w:p>
    <w:p w14:paraId="57DF6F13" w14:textId="31192020" w:rsidR="00C95CD7" w:rsidRPr="002A02FD" w:rsidRDefault="00C95CD7">
      <w:pPr>
        <w:rPr>
          <w:rFonts w:ascii="Arial" w:eastAsia="Palatino Linotype" w:hAnsi="Arial" w:cs="Arial"/>
          <w:sz w:val="20"/>
          <w:szCs w:val="20"/>
        </w:rPr>
      </w:pPr>
    </w:p>
    <w:p w14:paraId="31B50B10" w14:textId="69E55669" w:rsidR="00C95CD7" w:rsidRPr="002A02FD" w:rsidRDefault="005D5311">
      <w:pPr>
        <w:rPr>
          <w:rFonts w:ascii="Arial" w:eastAsia="Palatino Linotype" w:hAnsi="Arial" w:cs="Arial"/>
          <w:sz w:val="20"/>
          <w:szCs w:val="20"/>
        </w:rPr>
      </w:pPr>
      <w:r w:rsidRPr="003F3124">
        <w:rPr>
          <w:rFonts w:ascii="Arial" w:eastAsia="Times New Roman" w:hAnsi="Arial" w:cs="Arial"/>
          <w:noProof/>
          <w:sz w:val="20"/>
          <w:szCs w:val="20"/>
          <w:lang w:val="en-CA" w:eastAsia="en-CA"/>
        </w:rPr>
        <mc:AlternateContent>
          <mc:Choice Requires="wps">
            <w:drawing>
              <wp:anchor distT="45720" distB="45720" distL="114300" distR="114300" simplePos="0" relativeHeight="251660288" behindDoc="0" locked="0" layoutInCell="1" allowOverlap="1" wp14:anchorId="2630770B" wp14:editId="1BD0062E">
                <wp:simplePos x="0" y="0"/>
                <wp:positionH relativeFrom="column">
                  <wp:posOffset>76642</wp:posOffset>
                </wp:positionH>
                <wp:positionV relativeFrom="paragraph">
                  <wp:posOffset>290167</wp:posOffset>
                </wp:positionV>
                <wp:extent cx="588645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noFill/>
                        <a:ln w="9525">
                          <a:noFill/>
                          <a:miter lim="800000"/>
                          <a:headEnd/>
                          <a:tailEnd/>
                        </a:ln>
                      </wps:spPr>
                      <wps:txbx>
                        <w:txbxContent>
                          <w:p w14:paraId="2CFE0DC9" w14:textId="77777777" w:rsidR="000C6BD7" w:rsidRPr="00B3203B" w:rsidRDefault="000C6BD7" w:rsidP="00B3203B">
                            <w:pPr>
                              <w:spacing w:before="163" w:line="495" w:lineRule="exact"/>
                              <w:rPr>
                                <w:rFonts w:ascii="Arial" w:hAnsi="Arial" w:cs="Arial"/>
                                <w:b/>
                                <w:i/>
                                <w:color w:val="FFFFFF" w:themeColor="background1"/>
                                <w:spacing w:val="-12"/>
                                <w:sz w:val="48"/>
                                <w:lang w:val="en-CA"/>
                              </w:rPr>
                            </w:pPr>
                            <w:r>
                              <w:rPr>
                                <w:rFonts w:ascii="Arial" w:hAnsi="Arial" w:cs="Arial"/>
                                <w:b/>
                                <w:i/>
                                <w:color w:val="FFFFFF" w:themeColor="background1"/>
                                <w:spacing w:val="-11"/>
                                <w:sz w:val="48"/>
                                <w:lang w:val="en-CA"/>
                              </w:rPr>
                              <w:t>Patient, Family &amp; Caregiver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0770B" id="_x0000_s1028" type="#_x0000_t202" style="position:absolute;margin-left:6.05pt;margin-top:22.85pt;width:46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" filled="f" stroked="f">
                <v:textbox style="mso-fit-shape-to-text:t">
                  <w:txbxContent>
                    <w:p w14:paraId="2CFE0DC9" w14:textId="77777777" w:rsidR="000C6BD7" w:rsidRPr="00B3203B" w:rsidRDefault="000C6BD7" w:rsidP="00B3203B">
                      <w:pPr>
                        <w:spacing w:before="163" w:line="495" w:lineRule="exact"/>
                        <w:rPr>
                          <w:rFonts w:ascii="Arial" w:hAnsi="Arial" w:cs="Arial"/>
                          <w:b/>
                          <w:i/>
                          <w:color w:val="FFFFFF" w:themeColor="background1"/>
                          <w:spacing w:val="-12"/>
                          <w:sz w:val="48"/>
                          <w:lang w:val="en-CA"/>
                        </w:rPr>
                      </w:pPr>
                      <w:r>
                        <w:rPr>
                          <w:rFonts w:ascii="Arial" w:hAnsi="Arial" w:cs="Arial"/>
                          <w:b/>
                          <w:i/>
                          <w:color w:val="FFFFFF" w:themeColor="background1"/>
                          <w:spacing w:val="-11"/>
                          <w:sz w:val="48"/>
                          <w:lang w:val="en-CA"/>
                        </w:rPr>
                        <w:t>Patient, Family &amp; Caregiver Guide</w:t>
                      </w:r>
                    </w:p>
                  </w:txbxContent>
                </v:textbox>
                <w10:wrap type="square"/>
              </v:shape>
            </w:pict>
          </mc:Fallback>
        </mc:AlternateContent>
      </w:r>
    </w:p>
    <w:p w14:paraId="09763284" w14:textId="480E5BD2" w:rsidR="00C95CD7" w:rsidRPr="002A02FD" w:rsidRDefault="009C1FD1">
      <w:pPr>
        <w:rPr>
          <w:rFonts w:ascii="Arial" w:eastAsia="Palatino Linotype" w:hAnsi="Arial" w:cs="Arial"/>
          <w:sz w:val="20"/>
          <w:szCs w:val="20"/>
        </w:rPr>
      </w:pPr>
      <w:r w:rsidRPr="000C6BD7">
        <w:rPr>
          <w:rFonts w:ascii="Arial" w:eastAsia="Palatino Linotype" w:hAnsi="Arial" w:cs="Arial"/>
          <w:noProof/>
          <w:sz w:val="20"/>
          <w:szCs w:val="20"/>
          <w:lang w:val="en-CA" w:eastAsia="en-CA"/>
        </w:rPr>
        <mc:AlternateContent>
          <mc:Choice Requires="wps">
            <w:drawing>
              <wp:anchor distT="0" distB="0" distL="114300" distR="114300" simplePos="0" relativeHeight="251687936" behindDoc="1" locked="0" layoutInCell="1" allowOverlap="1" wp14:anchorId="33225607" wp14:editId="7946BF3E">
                <wp:simplePos x="0" y="0"/>
                <wp:positionH relativeFrom="column">
                  <wp:posOffset>3315970</wp:posOffset>
                </wp:positionH>
                <wp:positionV relativeFrom="paragraph">
                  <wp:posOffset>4973320</wp:posOffset>
                </wp:positionV>
                <wp:extent cx="2469515" cy="1404620"/>
                <wp:effectExtent l="0" t="0" r="6985" b="6350"/>
                <wp:wrapTight wrapText="bothSides">
                  <wp:wrapPolygon edited="0">
                    <wp:start x="0" y="0"/>
                    <wp:lineTo x="0" y="20992"/>
                    <wp:lineTo x="21494" y="20992"/>
                    <wp:lineTo x="21494"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404620"/>
                        </a:xfrm>
                        <a:prstGeom prst="rect">
                          <a:avLst/>
                        </a:prstGeom>
                        <a:solidFill>
                          <a:srgbClr val="FFFFFF"/>
                        </a:solidFill>
                        <a:ln w="9525">
                          <a:noFill/>
                          <a:miter lim="800000"/>
                          <a:headEnd/>
                          <a:tailEnd/>
                        </a:ln>
                      </wps:spPr>
                      <wps:txbx>
                        <w:txbxContent>
                          <w:p w14:paraId="096D718A" w14:textId="0EDE0CF2" w:rsidR="000C6BD7" w:rsidRPr="009C1FD1" w:rsidRDefault="000C6BD7" w:rsidP="009C1FD1">
                            <w:pPr>
                              <w:jc w:val="right"/>
                              <w:rPr>
                                <w:rFonts w:ascii="Arial" w:hAnsi="Arial" w:cs="Arial"/>
                                <w:b/>
                                <w:bCs/>
                                <w:sz w:val="48"/>
                                <w:szCs w:val="48"/>
                              </w:rPr>
                            </w:pPr>
                            <w:r w:rsidRPr="009C1FD1">
                              <w:rPr>
                                <w:rFonts w:ascii="Arial" w:hAnsi="Arial" w:cs="Arial"/>
                                <w:b/>
                                <w:bCs/>
                                <w:sz w:val="48"/>
                                <w:szCs w:val="48"/>
                              </w:rPr>
                              <w:t xml:space="preserve">Dr. </w:t>
                            </w:r>
                            <w:r w:rsidR="0086271D">
                              <w:rPr>
                                <w:rFonts w:ascii="Arial" w:hAnsi="Arial" w:cs="Arial"/>
                                <w:b/>
                                <w:bCs/>
                                <w:sz w:val="48"/>
                                <w:szCs w:val="48"/>
                              </w:rPr>
                              <w:t>Asham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33225607" id="_x0000_t202" coordsize="21600,21600" o:spt="202" path="m,l,21600r21600,l21600,xe">
                <v:stroke joinstyle="miter"/>
                <v:path gradientshapeok="t" o:connecttype="rect"/>
              </v:shapetype>
              <v:shape id="_x0000_s1029" type="#_x0000_t202" style="position:absolute;margin-left:261.1pt;margin-top:391.6pt;width:194.45pt;height:110.6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" stroked="f">
                <v:textbox style="mso-fit-shape-to-text:t">
                  <w:txbxContent>
                    <w:p w14:paraId="096D718A" w14:textId="0EDE0CF2" w:rsidR="000C6BD7" w:rsidRPr="009C1FD1" w:rsidRDefault="000C6BD7" w:rsidP="009C1FD1">
                      <w:pPr>
                        <w:jc w:val="right"/>
                        <w:rPr>
                          <w:rFonts w:ascii="Arial" w:hAnsi="Arial" w:cs="Arial"/>
                          <w:b/>
                          <w:bCs/>
                          <w:sz w:val="48"/>
                          <w:szCs w:val="48"/>
                        </w:rPr>
                      </w:pPr>
                      <w:r w:rsidRPr="009C1FD1">
                        <w:rPr>
                          <w:rFonts w:ascii="Arial" w:hAnsi="Arial" w:cs="Arial"/>
                          <w:b/>
                          <w:bCs/>
                          <w:sz w:val="48"/>
                          <w:szCs w:val="48"/>
                        </w:rPr>
                        <w:t xml:space="preserve">Dr. </w:t>
                      </w:r>
                      <w:r w:rsidR="0086271D">
                        <w:rPr>
                          <w:rFonts w:ascii="Arial" w:hAnsi="Arial" w:cs="Arial"/>
                          <w:b/>
                          <w:bCs/>
                          <w:sz w:val="48"/>
                          <w:szCs w:val="48"/>
                        </w:rPr>
                        <w:t>Asham</w:t>
                      </w:r>
                    </w:p>
                  </w:txbxContent>
                </v:textbox>
                <w10:wrap type="tight"/>
              </v:shape>
            </w:pict>
          </mc:Fallback>
        </mc:AlternateContent>
      </w:r>
      <w:r w:rsidR="003F32F8" w:rsidRPr="003F32F8">
        <w:rPr>
          <w:rFonts w:ascii="Arial" w:eastAsia="Palatino Linotype" w:hAnsi="Arial" w:cs="Arial"/>
          <w:noProof/>
          <w:sz w:val="20"/>
          <w:szCs w:val="20"/>
          <w:lang w:val="en-CA" w:eastAsia="en-CA"/>
        </w:rPr>
        <mc:AlternateContent>
          <mc:Choice Requires="wps">
            <w:drawing>
              <wp:anchor distT="45720" distB="45720" distL="114300" distR="114300" simplePos="0" relativeHeight="251686912" behindDoc="0" locked="0" layoutInCell="1" allowOverlap="1" wp14:anchorId="20F1AF69" wp14:editId="320DC720">
                <wp:simplePos x="0" y="0"/>
                <wp:positionH relativeFrom="column">
                  <wp:posOffset>-241300</wp:posOffset>
                </wp:positionH>
                <wp:positionV relativeFrom="paragraph">
                  <wp:posOffset>1042670</wp:posOffset>
                </wp:positionV>
                <wp:extent cx="6242050" cy="3981450"/>
                <wp:effectExtent l="0" t="0" r="635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3981450"/>
                        </a:xfrm>
                        <a:prstGeom prst="rect">
                          <a:avLst/>
                        </a:prstGeom>
                        <a:solidFill>
                          <a:srgbClr val="FFFFFF"/>
                        </a:solidFill>
                        <a:ln w="9525">
                          <a:noFill/>
                          <a:miter lim="800000"/>
                          <a:headEnd/>
                          <a:tailEnd/>
                        </a:ln>
                      </wps:spPr>
                      <wps:txbx>
                        <w:txbxContent>
                          <w:p w14:paraId="6D4CBD64" w14:textId="77777777" w:rsidR="000C6BD7" w:rsidRDefault="000C6BD7">
                            <w:r>
                              <w:rPr>
                                <w:noProof/>
                                <w:lang w:val="en-CA" w:eastAsia="en-CA"/>
                              </w:rPr>
                              <w:drawing>
                                <wp:inline distT="0" distB="0" distL="0" distR="0" wp14:anchorId="7EB03093" wp14:editId="48447DE6">
                                  <wp:extent cx="5952490" cy="34620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p Replacement Guide.jpg"/>
                                          <pic:cNvPicPr/>
                                        </pic:nvPicPr>
                                        <pic:blipFill rotWithShape="1">
                                          <a:blip r:embed="rId8" cstate="print">
                                            <a:extLst>
                                              <a:ext uri="{28A0092B-C50C-407E-A947-70E740481C1C}">
                                                <a14:useLocalDpi xmlns:a14="http://schemas.microsoft.com/office/drawing/2010/main" val="0"/>
                                              </a:ext>
                                            </a:extLst>
                                          </a:blip>
                                          <a:srcRect t="10799"/>
                                          <a:stretch/>
                                        </pic:blipFill>
                                        <pic:spPr bwMode="auto">
                                          <a:xfrm>
                                            <a:off x="0" y="0"/>
                                            <a:ext cx="5952490" cy="34620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1AF69" id="_x0000_s1030" type="#_x0000_t202" style="position:absolute;margin-left:-19pt;margin-top:82.1pt;width:491.5pt;height:313.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K7IwIAACQ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" stroked="f">
                <v:textbox>
                  <w:txbxContent>
                    <w:p w14:paraId="6D4CBD64" w14:textId="77777777" w:rsidR="000C6BD7" w:rsidRDefault="000C6BD7">
                      <w:r>
                        <w:rPr>
                          <w:noProof/>
                          <w:lang w:val="en-CA" w:eastAsia="en-CA"/>
                        </w:rPr>
                        <w:drawing>
                          <wp:inline distT="0" distB="0" distL="0" distR="0" wp14:anchorId="7EB03093" wp14:editId="48447DE6">
                            <wp:extent cx="5952490" cy="34620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p Replacement Guide.jpg"/>
                                    <pic:cNvPicPr/>
                                  </pic:nvPicPr>
                                  <pic:blipFill rotWithShape="1">
                                    <a:blip r:embed="rId9" cstate="print">
                                      <a:extLst>
                                        <a:ext uri="{28A0092B-C50C-407E-A947-70E740481C1C}">
                                          <a14:useLocalDpi xmlns:a14="http://schemas.microsoft.com/office/drawing/2010/main" val="0"/>
                                        </a:ext>
                                      </a:extLst>
                                    </a:blip>
                                    <a:srcRect t="10799"/>
                                    <a:stretch/>
                                  </pic:blipFill>
                                  <pic:spPr bwMode="auto">
                                    <a:xfrm>
                                      <a:off x="0" y="0"/>
                                      <a:ext cx="5952490" cy="34620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167CB34B" w14:textId="0C1958F5" w:rsidR="00C95CD7" w:rsidRPr="002A02FD" w:rsidRDefault="00B86CE0">
      <w:pPr>
        <w:rPr>
          <w:rFonts w:ascii="Arial" w:eastAsia="Palatino Linotype" w:hAnsi="Arial" w:cs="Arial"/>
          <w:sz w:val="20"/>
          <w:szCs w:val="20"/>
        </w:rPr>
      </w:pPr>
      <w:r w:rsidRPr="00A8172C">
        <w:rPr>
          <w:rFonts w:ascii="Arial" w:eastAsia="Palatino Linotype" w:hAnsi="Arial" w:cs="Arial"/>
          <w:noProof/>
          <w:sz w:val="20"/>
          <w:szCs w:val="20"/>
          <w:lang w:val="en-CA" w:eastAsia="en-CA"/>
        </w:rPr>
        <mc:AlternateContent>
          <mc:Choice Requires="wps">
            <w:drawing>
              <wp:anchor distT="45720" distB="45720" distL="114300" distR="114300" simplePos="0" relativeHeight="251684864" behindDoc="0" locked="0" layoutInCell="1" allowOverlap="1" wp14:anchorId="0D3E1907" wp14:editId="0C229324">
                <wp:simplePos x="0" y="0"/>
                <wp:positionH relativeFrom="column">
                  <wp:posOffset>-228600</wp:posOffset>
                </wp:positionH>
                <wp:positionV relativeFrom="paragraph">
                  <wp:posOffset>4204970</wp:posOffset>
                </wp:positionV>
                <wp:extent cx="1428750" cy="1676400"/>
                <wp:effectExtent l="0" t="0" r="0" b="0"/>
                <wp:wrapSquare wrapText="bothSides"/>
                <wp:docPr id="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676400"/>
                        </a:xfrm>
                        <a:prstGeom prst="rect">
                          <a:avLst/>
                        </a:prstGeom>
                        <a:noFill/>
                        <a:ln w="9525">
                          <a:noFill/>
                          <a:miter lim="800000"/>
                          <a:headEnd/>
                          <a:tailEnd/>
                        </a:ln>
                      </wps:spPr>
                      <wps:txbx>
                        <w:txbxContent>
                          <w:p w14:paraId="12F99825" w14:textId="77777777" w:rsidR="000C6BD7" w:rsidRDefault="000C6BD7">
                            <w:r>
                              <w:rPr>
                                <w:noProof/>
                                <w:lang w:val="en-CA" w:eastAsia="en-CA"/>
                              </w:rPr>
                              <w:drawing>
                                <wp:inline distT="0" distB="0" distL="0" distR="0" wp14:anchorId="069EBC32" wp14:editId="12A68343">
                                  <wp:extent cx="1235718" cy="1441450"/>
                                  <wp:effectExtent l="0" t="0" r="2540" b="635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HPHALogo-RGB.jpg"/>
                                          <pic:cNvPicPr/>
                                        </pic:nvPicPr>
                                        <pic:blipFill>
                                          <a:blip r:embed="rId10">
                                            <a:extLst>
                                              <a:ext uri="{28A0092B-C50C-407E-A947-70E740481C1C}">
                                                <a14:useLocalDpi xmlns:a14="http://schemas.microsoft.com/office/drawing/2010/main" val="0"/>
                                              </a:ext>
                                            </a:extLst>
                                          </a:blip>
                                          <a:stretch>
                                            <a:fillRect/>
                                          </a:stretch>
                                        </pic:blipFill>
                                        <pic:spPr>
                                          <a:xfrm>
                                            <a:off x="0" y="0"/>
                                            <a:ext cx="1247201" cy="1454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E1907" id="_x0000_s1031" type="#_x0000_t202" style="position:absolute;margin-left:-18pt;margin-top:331.1pt;width:112.5pt;height:13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" filled="f" stroked="f">
                <v:textbox>
                  <w:txbxContent>
                    <w:p w14:paraId="12F99825" w14:textId="77777777" w:rsidR="000C6BD7" w:rsidRDefault="000C6BD7">
                      <w:r>
                        <w:rPr>
                          <w:noProof/>
                          <w:lang w:val="en-CA" w:eastAsia="en-CA"/>
                        </w:rPr>
                        <w:drawing>
                          <wp:inline distT="0" distB="0" distL="0" distR="0" wp14:anchorId="069EBC32" wp14:editId="12A68343">
                            <wp:extent cx="1235718" cy="1441450"/>
                            <wp:effectExtent l="0" t="0" r="2540" b="635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HPHALogo-RGB.jpg"/>
                                    <pic:cNvPicPr/>
                                  </pic:nvPicPr>
                                  <pic:blipFill>
                                    <a:blip r:embed="rId11">
                                      <a:extLst>
                                        <a:ext uri="{28A0092B-C50C-407E-A947-70E740481C1C}">
                                          <a14:useLocalDpi xmlns:a14="http://schemas.microsoft.com/office/drawing/2010/main" val="0"/>
                                        </a:ext>
                                      </a:extLst>
                                    </a:blip>
                                    <a:stretch>
                                      <a:fillRect/>
                                    </a:stretch>
                                  </pic:blipFill>
                                  <pic:spPr>
                                    <a:xfrm>
                                      <a:off x="0" y="0"/>
                                      <a:ext cx="1247201" cy="1454845"/>
                                    </a:xfrm>
                                    <a:prstGeom prst="rect">
                                      <a:avLst/>
                                    </a:prstGeom>
                                  </pic:spPr>
                                </pic:pic>
                              </a:graphicData>
                            </a:graphic>
                          </wp:inline>
                        </w:drawing>
                      </w:r>
                    </w:p>
                  </w:txbxContent>
                </v:textbox>
                <w10:wrap type="square"/>
              </v:shape>
            </w:pict>
          </mc:Fallback>
        </mc:AlternateContent>
      </w:r>
    </w:p>
    <w:p w14:paraId="48F706B5" w14:textId="17F8E0F8" w:rsidR="00C95CD7" w:rsidRPr="002A02FD" w:rsidRDefault="00C95CD7">
      <w:pPr>
        <w:rPr>
          <w:rFonts w:ascii="Arial" w:eastAsia="Palatino Linotype" w:hAnsi="Arial" w:cs="Arial"/>
          <w:sz w:val="20"/>
          <w:szCs w:val="20"/>
        </w:rPr>
      </w:pPr>
    </w:p>
    <w:p w14:paraId="68E83D88" w14:textId="5DED440D" w:rsidR="00C95CD7" w:rsidRPr="002A02FD" w:rsidRDefault="005D5311">
      <w:pPr>
        <w:rPr>
          <w:rFonts w:ascii="Arial" w:eastAsia="Palatino Linotype" w:hAnsi="Arial" w:cs="Arial"/>
          <w:sz w:val="20"/>
          <w:szCs w:val="20"/>
        </w:rPr>
      </w:pPr>
      <w:r w:rsidRPr="00B3203B">
        <w:rPr>
          <w:rFonts w:ascii="Arial" w:eastAsia="Palatino Linotype" w:hAnsi="Arial" w:cs="Arial"/>
          <w:i/>
          <w:noProof/>
          <w:color w:val="FFFFFF"/>
          <w:sz w:val="56"/>
          <w:szCs w:val="56"/>
          <w:lang w:val="en-CA" w:eastAsia="en-CA"/>
        </w:rPr>
        <mc:AlternateContent>
          <mc:Choice Requires="wps">
            <w:drawing>
              <wp:anchor distT="45720" distB="45720" distL="114300" distR="114300" simplePos="0" relativeHeight="251645952" behindDoc="0" locked="0" layoutInCell="1" allowOverlap="1" wp14:anchorId="1874159F" wp14:editId="6462AA86">
                <wp:simplePos x="0" y="0"/>
                <wp:positionH relativeFrom="column">
                  <wp:posOffset>3812761</wp:posOffset>
                </wp:positionH>
                <wp:positionV relativeFrom="paragraph">
                  <wp:posOffset>428156</wp:posOffset>
                </wp:positionV>
                <wp:extent cx="1873250" cy="83185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831850"/>
                        </a:xfrm>
                        <a:prstGeom prst="rect">
                          <a:avLst/>
                        </a:prstGeom>
                        <a:solidFill>
                          <a:srgbClr val="FFFFFF"/>
                        </a:solidFill>
                        <a:ln w="9525">
                          <a:noFill/>
                          <a:miter lim="800000"/>
                          <a:headEnd/>
                          <a:tailEnd/>
                        </a:ln>
                      </wps:spPr>
                      <wps:txbx>
                        <w:txbxContent>
                          <w:p w14:paraId="3D42DAE4" w14:textId="77777777" w:rsidR="000C6BD7" w:rsidRDefault="000C6BD7">
                            <w:r>
                              <w:rPr>
                                <w:noProof/>
                                <w:lang w:val="en-CA" w:eastAsia="en-CA"/>
                              </w:rPr>
                              <w:drawing>
                                <wp:inline distT="0" distB="0" distL="0" distR="0" wp14:anchorId="7B1D4F02" wp14:editId="2E6CF644">
                                  <wp:extent cx="1606550" cy="56689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cial icons.png"/>
                                          <pic:cNvPicPr/>
                                        </pic:nvPicPr>
                                        <pic:blipFill rotWithShape="1">
                                          <a:blip r:embed="rId12">
                                            <a:extLst>
                                              <a:ext uri="{28A0092B-C50C-407E-A947-70E740481C1C}">
                                                <a14:useLocalDpi xmlns:a14="http://schemas.microsoft.com/office/drawing/2010/main" val="0"/>
                                              </a:ext>
                                            </a:extLst>
                                          </a:blip>
                                          <a:srcRect l="7427" t="42816" r="19022" b="31230"/>
                                          <a:stretch/>
                                        </pic:blipFill>
                                        <pic:spPr bwMode="auto">
                                          <a:xfrm>
                                            <a:off x="0" y="0"/>
                                            <a:ext cx="1639429" cy="5784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4159F" id="_x0000_s1032" type="#_x0000_t202" style="position:absolute;margin-left:300.2pt;margin-top:33.7pt;width:147.5pt;height:65.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" stroked="f">
                <v:textbox>
                  <w:txbxContent>
                    <w:p w14:paraId="3D42DAE4" w14:textId="77777777" w:rsidR="000C6BD7" w:rsidRDefault="000C6BD7">
                      <w:r>
                        <w:rPr>
                          <w:noProof/>
                          <w:lang w:val="en-CA" w:eastAsia="en-CA"/>
                        </w:rPr>
                        <w:drawing>
                          <wp:inline distT="0" distB="0" distL="0" distR="0" wp14:anchorId="7B1D4F02" wp14:editId="2E6CF644">
                            <wp:extent cx="1606550" cy="56689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cial icons.png"/>
                                    <pic:cNvPicPr/>
                                  </pic:nvPicPr>
                                  <pic:blipFill rotWithShape="1">
                                    <a:blip r:embed="rId13">
                                      <a:extLst>
                                        <a:ext uri="{28A0092B-C50C-407E-A947-70E740481C1C}">
                                          <a14:useLocalDpi xmlns:a14="http://schemas.microsoft.com/office/drawing/2010/main" val="0"/>
                                        </a:ext>
                                      </a:extLst>
                                    </a:blip>
                                    <a:srcRect l="7427" t="42816" r="19022" b="31230"/>
                                    <a:stretch/>
                                  </pic:blipFill>
                                  <pic:spPr bwMode="auto">
                                    <a:xfrm>
                                      <a:off x="0" y="0"/>
                                      <a:ext cx="1639429" cy="5784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val="en-CA" w:eastAsia="en-CA"/>
        </w:rPr>
        <w:drawing>
          <wp:inline distT="0" distB="0" distL="0" distR="0" wp14:anchorId="32EC1AB2" wp14:editId="26C8F7AE">
            <wp:extent cx="1143000" cy="1080894"/>
            <wp:effectExtent l="0" t="0" r="0" b="508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dorsed by PP.png"/>
                    <pic:cNvPicPr/>
                  </pic:nvPicPr>
                  <pic:blipFill>
                    <a:blip r:embed="rId14">
                      <a:extLst>
                        <a:ext uri="{28A0092B-C50C-407E-A947-70E740481C1C}">
                          <a14:useLocalDpi xmlns:a14="http://schemas.microsoft.com/office/drawing/2010/main" val="0"/>
                        </a:ext>
                      </a:extLst>
                    </a:blip>
                    <a:stretch>
                      <a:fillRect/>
                    </a:stretch>
                  </pic:blipFill>
                  <pic:spPr>
                    <a:xfrm>
                      <a:off x="0" y="0"/>
                      <a:ext cx="1180715" cy="1116560"/>
                    </a:xfrm>
                    <a:prstGeom prst="rect">
                      <a:avLst/>
                    </a:prstGeom>
                  </pic:spPr>
                </pic:pic>
              </a:graphicData>
            </a:graphic>
          </wp:inline>
        </w:drawing>
      </w:r>
      <w:r w:rsidR="00B86CE0" w:rsidRPr="003F32F8">
        <w:rPr>
          <w:rFonts w:ascii="Arial" w:eastAsia="Palatino Linotype" w:hAnsi="Arial" w:cs="Arial"/>
          <w:i/>
          <w:noProof/>
          <w:color w:val="FFFFFF"/>
          <w:sz w:val="56"/>
          <w:szCs w:val="56"/>
          <w:lang w:val="en-CA" w:eastAsia="en-CA"/>
        </w:rPr>
        <mc:AlternateContent>
          <mc:Choice Requires="wps">
            <w:drawing>
              <wp:anchor distT="45720" distB="45720" distL="114300" distR="114300" simplePos="0" relativeHeight="251657216" behindDoc="0" locked="0" layoutInCell="1" allowOverlap="1" wp14:anchorId="5F416CCC" wp14:editId="6BF7B1FD">
                <wp:simplePos x="0" y="0"/>
                <wp:positionH relativeFrom="column">
                  <wp:posOffset>107950</wp:posOffset>
                </wp:positionH>
                <wp:positionV relativeFrom="paragraph">
                  <wp:posOffset>5080</wp:posOffset>
                </wp:positionV>
                <wp:extent cx="1327150" cy="1416050"/>
                <wp:effectExtent l="0" t="0" r="6350" b="0"/>
                <wp:wrapSquare wrapText="bothSides"/>
                <wp:docPr id="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416050"/>
                        </a:xfrm>
                        <a:prstGeom prst="rect">
                          <a:avLst/>
                        </a:prstGeom>
                        <a:solidFill>
                          <a:srgbClr val="FFFFFF"/>
                        </a:solidFill>
                        <a:ln w="9525">
                          <a:noFill/>
                          <a:miter lim="800000"/>
                          <a:headEnd/>
                          <a:tailEnd/>
                        </a:ln>
                      </wps:spPr>
                      <wps:txbx>
                        <w:txbxContent>
                          <w:p w14:paraId="3B3D2FA3" w14:textId="143332C5" w:rsidR="000C6BD7" w:rsidRDefault="000C6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16CCC" id="_x0000_s1033" type="#_x0000_t202" style="position:absolute;margin-left:8.5pt;margin-top:.4pt;width:104.5pt;height:11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" stroked="f">
                <v:textbox>
                  <w:txbxContent>
                    <w:p w14:paraId="3B3D2FA3" w14:textId="143332C5" w:rsidR="000C6BD7" w:rsidRDefault="000C6BD7"/>
                  </w:txbxContent>
                </v:textbox>
                <w10:wrap type="square"/>
              </v:shape>
            </w:pict>
          </mc:Fallback>
        </mc:AlternateContent>
      </w:r>
    </w:p>
    <w:p w14:paraId="308D6C90" w14:textId="13667D9A" w:rsidR="00C95CD7" w:rsidRPr="002A02FD" w:rsidRDefault="00C95CD7">
      <w:pPr>
        <w:rPr>
          <w:rFonts w:ascii="Arial" w:eastAsia="Palatino Linotype" w:hAnsi="Arial" w:cs="Arial"/>
          <w:sz w:val="20"/>
          <w:szCs w:val="20"/>
        </w:rPr>
      </w:pPr>
      <w:bookmarkStart w:id="0" w:name="_GoBack"/>
      <w:bookmarkEnd w:id="0"/>
    </w:p>
    <w:p w14:paraId="3C8AA834" w14:textId="77777777" w:rsidR="00C95CD7" w:rsidRPr="002A02FD" w:rsidRDefault="00C95CD7">
      <w:pPr>
        <w:rPr>
          <w:rFonts w:ascii="Arial" w:eastAsia="Palatino Linotype" w:hAnsi="Arial" w:cs="Arial"/>
          <w:sz w:val="20"/>
          <w:szCs w:val="20"/>
        </w:rPr>
      </w:pPr>
    </w:p>
    <w:p w14:paraId="2E63AF34" w14:textId="77777777" w:rsidR="00C95CD7" w:rsidRPr="002A02FD" w:rsidRDefault="00C95CD7">
      <w:pPr>
        <w:spacing w:before="3"/>
        <w:rPr>
          <w:rFonts w:ascii="Arial" w:eastAsia="Palatino Linotype" w:hAnsi="Arial" w:cs="Arial"/>
          <w:sz w:val="19"/>
          <w:szCs w:val="19"/>
        </w:rPr>
      </w:pPr>
    </w:p>
    <w:p w14:paraId="1635E118" w14:textId="7A65254A" w:rsidR="00C95CD7" w:rsidRPr="002A02FD" w:rsidRDefault="00C95CD7" w:rsidP="009C1FD1">
      <w:pPr>
        <w:spacing w:line="703" w:lineRule="exact"/>
        <w:ind w:left="4831"/>
        <w:rPr>
          <w:rFonts w:ascii="Arial" w:eastAsia="Palatino Linotype" w:hAnsi="Arial" w:cs="Arial"/>
          <w:sz w:val="56"/>
          <w:szCs w:val="56"/>
        </w:rPr>
        <w:sectPr w:rsidR="00C95CD7" w:rsidRPr="002A02FD">
          <w:type w:val="continuous"/>
          <w:pgSz w:w="12240" w:h="15840"/>
          <w:pgMar w:top="1500" w:right="1460" w:bottom="280" w:left="1720" w:header="720" w:footer="720" w:gutter="0"/>
          <w:cols w:space="720"/>
        </w:sectPr>
      </w:pPr>
    </w:p>
    <w:p w14:paraId="39C4D20A" w14:textId="54390464" w:rsidR="00C95CD7" w:rsidRPr="002A02FD" w:rsidRDefault="00B97F6B">
      <w:pPr>
        <w:rPr>
          <w:rFonts w:ascii="Arial" w:eastAsia="Palatino Linotype" w:hAnsi="Arial" w:cs="Arial"/>
          <w:i/>
          <w:sz w:val="20"/>
          <w:szCs w:val="20"/>
        </w:rPr>
      </w:pPr>
      <w:r w:rsidRPr="002A02FD">
        <w:rPr>
          <w:rFonts w:ascii="Arial" w:hAnsi="Arial" w:cs="Arial"/>
          <w:noProof/>
          <w:lang w:val="en-CA" w:eastAsia="en-CA"/>
        </w:rPr>
        <w:lastRenderedPageBreak/>
        <mc:AlternateContent>
          <mc:Choice Requires="wps">
            <w:drawing>
              <wp:anchor distT="0" distB="0" distL="114300" distR="114300" simplePos="0" relativeHeight="251650048" behindDoc="1" locked="0" layoutInCell="1" allowOverlap="1" wp14:anchorId="78745684" wp14:editId="2227EC88">
                <wp:simplePos x="0" y="0"/>
                <wp:positionH relativeFrom="page">
                  <wp:posOffset>0</wp:posOffset>
                </wp:positionH>
                <wp:positionV relativeFrom="page">
                  <wp:posOffset>9366885</wp:posOffset>
                </wp:positionV>
                <wp:extent cx="7626350" cy="692150"/>
                <wp:effectExtent l="0" t="3810" r="3175" b="0"/>
                <wp:wrapNone/>
                <wp:docPr id="943"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EEA2" w14:textId="77777777" w:rsidR="000C6BD7" w:rsidRDefault="000C6BD7">
                            <w:pPr>
                              <w:tabs>
                                <w:tab w:val="left" w:pos="1425"/>
                              </w:tabs>
                              <w:spacing w:before="163"/>
                              <w:ind w:left="804"/>
                              <w:rPr>
                                <w:rFonts w:ascii="Arial" w:eastAsia="Arial" w:hAnsi="Arial" w:cs="Arial"/>
                                <w:sz w:val="23"/>
                                <w:szCs w:val="23"/>
                              </w:rPr>
                            </w:pPr>
                            <w:r>
                              <w:rPr>
                                <w:rFonts w:ascii="Arial"/>
                                <w:b/>
                                <w:position w:val="-3"/>
                                <w:sz w:val="32"/>
                              </w:rPr>
                              <w:t>2</w:t>
                            </w:r>
                            <w:r>
                              <w:rPr>
                                <w:rFonts w:ascii="Arial"/>
                                <w:b/>
                                <w:position w:val="-3"/>
                                <w:sz w:val="32"/>
                              </w:rPr>
                              <w:tab/>
                            </w:r>
                            <w:r>
                              <w:rPr>
                                <w:rFonts w:ascii="Palatino Linotype"/>
                                <w:i/>
                                <w:color w:val="A2AFB6"/>
                                <w:spacing w:val="-3"/>
                                <w:sz w:val="24"/>
                              </w:rPr>
                              <w:t>Before,</w:t>
                            </w:r>
                            <w:r>
                              <w:rPr>
                                <w:rFonts w:ascii="Palatino Linotype"/>
                                <w:i/>
                                <w:color w:val="A2AFB6"/>
                                <w:spacing w:val="-14"/>
                                <w:sz w:val="24"/>
                              </w:rPr>
                              <w:t xml:space="preserve"> </w:t>
                            </w:r>
                            <w:r>
                              <w:rPr>
                                <w:rFonts w:ascii="Palatino Linotype"/>
                                <w:i/>
                                <w:color w:val="A2AFB6"/>
                                <w:spacing w:val="-7"/>
                                <w:sz w:val="24"/>
                              </w:rPr>
                              <w:t>During</w:t>
                            </w:r>
                            <w:r>
                              <w:rPr>
                                <w:rFonts w:ascii="Palatino Linotype"/>
                                <w:i/>
                                <w:color w:val="A2AFB6"/>
                                <w:spacing w:val="-14"/>
                                <w:sz w:val="24"/>
                              </w:rPr>
                              <w:t xml:space="preserve"> </w:t>
                            </w:r>
                            <w:r>
                              <w:rPr>
                                <w:rFonts w:ascii="Palatino Linotype"/>
                                <w:i/>
                                <w:color w:val="A2AFB6"/>
                                <w:sz w:val="24"/>
                              </w:rPr>
                              <w:t>&amp;</w:t>
                            </w:r>
                            <w:r>
                              <w:rPr>
                                <w:rFonts w:ascii="Palatino Linotype"/>
                                <w:i/>
                                <w:color w:val="A2AFB6"/>
                                <w:spacing w:val="-14"/>
                                <w:sz w:val="24"/>
                              </w:rPr>
                              <w:t xml:space="preserve"> </w:t>
                            </w:r>
                            <w:r>
                              <w:rPr>
                                <w:rFonts w:ascii="Palatino Linotype"/>
                                <w:i/>
                                <w:color w:val="A2AFB6"/>
                                <w:spacing w:val="-5"/>
                                <w:sz w:val="24"/>
                              </w:rPr>
                              <w:t xml:space="preserve">After </w:t>
                            </w:r>
                            <w:r>
                              <w:rPr>
                                <w:rFonts w:ascii="Arial"/>
                                <w:b/>
                                <w:color w:val="A2AFB6"/>
                                <w:spacing w:val="-2"/>
                                <w:sz w:val="23"/>
                              </w:rPr>
                              <w:t>Hip</w:t>
                            </w:r>
                            <w:r>
                              <w:rPr>
                                <w:rFonts w:ascii="Arial"/>
                                <w:b/>
                                <w:color w:val="A2AFB6"/>
                                <w:spacing w:val="-5"/>
                                <w:sz w:val="23"/>
                              </w:rPr>
                              <w:t xml:space="preserve"> </w:t>
                            </w:r>
                            <w:r>
                              <w:rPr>
                                <w:rFonts w:ascii="Arial"/>
                                <w:b/>
                                <w:color w:val="A2AFB6"/>
                                <w:spacing w:val="-3"/>
                                <w:sz w:val="23"/>
                              </w:rPr>
                              <w:t>Replacement</w:t>
                            </w:r>
                            <w:r>
                              <w:rPr>
                                <w:rFonts w:ascii="Arial"/>
                                <w:b/>
                                <w:color w:val="A2AFB6"/>
                                <w:spacing w:val="-5"/>
                                <w:sz w:val="23"/>
                              </w:rPr>
                              <w:t xml:space="preserve"> </w:t>
                            </w:r>
                            <w:r>
                              <w:rPr>
                                <w:rFonts w:ascii="Arial"/>
                                <w:b/>
                                <w:color w:val="A2AFB6"/>
                                <w:spacing w:val="-3"/>
                                <w:sz w:val="23"/>
                              </w:rPr>
                              <w:t>Surgery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45684" id="Text Box 847" o:spid="_x0000_s1034" type="#_x0000_t202" style="position:absolute;margin-left:0;margin-top:737.55pt;width:600.5pt;height:5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R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" filled="f" stroked="f">
                <v:textbox inset="0,0,0,0">
                  <w:txbxContent>
                    <w:p w14:paraId="105BEEA2" w14:textId="77777777" w:rsidR="000C6BD7" w:rsidRDefault="000C6BD7">
                      <w:pPr>
                        <w:tabs>
                          <w:tab w:val="left" w:pos="1425"/>
                        </w:tabs>
                        <w:spacing w:before="163"/>
                        <w:ind w:left="804"/>
                        <w:rPr>
                          <w:rFonts w:ascii="Arial" w:eastAsia="Arial" w:hAnsi="Arial" w:cs="Arial"/>
                          <w:sz w:val="23"/>
                          <w:szCs w:val="23"/>
                        </w:rPr>
                      </w:pPr>
                      <w:r>
                        <w:rPr>
                          <w:rFonts w:ascii="Arial"/>
                          <w:b/>
                          <w:position w:val="-3"/>
                          <w:sz w:val="32"/>
                        </w:rPr>
                        <w:t>2</w:t>
                      </w:r>
                      <w:r>
                        <w:rPr>
                          <w:rFonts w:ascii="Arial"/>
                          <w:b/>
                          <w:position w:val="-3"/>
                          <w:sz w:val="32"/>
                        </w:rPr>
                        <w:tab/>
                      </w:r>
                      <w:r>
                        <w:rPr>
                          <w:rFonts w:ascii="Palatino Linotype"/>
                          <w:i/>
                          <w:color w:val="A2AFB6"/>
                          <w:spacing w:val="-3"/>
                          <w:sz w:val="24"/>
                        </w:rPr>
                        <w:t>Before,</w:t>
                      </w:r>
                      <w:r>
                        <w:rPr>
                          <w:rFonts w:ascii="Palatino Linotype"/>
                          <w:i/>
                          <w:color w:val="A2AFB6"/>
                          <w:spacing w:val="-14"/>
                          <w:sz w:val="24"/>
                        </w:rPr>
                        <w:t xml:space="preserve"> </w:t>
                      </w:r>
                      <w:r>
                        <w:rPr>
                          <w:rFonts w:ascii="Palatino Linotype"/>
                          <w:i/>
                          <w:color w:val="A2AFB6"/>
                          <w:spacing w:val="-7"/>
                          <w:sz w:val="24"/>
                        </w:rPr>
                        <w:t>During</w:t>
                      </w:r>
                      <w:r>
                        <w:rPr>
                          <w:rFonts w:ascii="Palatino Linotype"/>
                          <w:i/>
                          <w:color w:val="A2AFB6"/>
                          <w:spacing w:val="-14"/>
                          <w:sz w:val="24"/>
                        </w:rPr>
                        <w:t xml:space="preserve"> </w:t>
                      </w:r>
                      <w:r>
                        <w:rPr>
                          <w:rFonts w:ascii="Palatino Linotype"/>
                          <w:i/>
                          <w:color w:val="A2AFB6"/>
                          <w:sz w:val="24"/>
                        </w:rPr>
                        <w:t>&amp;</w:t>
                      </w:r>
                      <w:r>
                        <w:rPr>
                          <w:rFonts w:ascii="Palatino Linotype"/>
                          <w:i/>
                          <w:color w:val="A2AFB6"/>
                          <w:spacing w:val="-14"/>
                          <w:sz w:val="24"/>
                        </w:rPr>
                        <w:t xml:space="preserve"> </w:t>
                      </w:r>
                      <w:r>
                        <w:rPr>
                          <w:rFonts w:ascii="Palatino Linotype"/>
                          <w:i/>
                          <w:color w:val="A2AFB6"/>
                          <w:spacing w:val="-5"/>
                          <w:sz w:val="24"/>
                        </w:rPr>
                        <w:t xml:space="preserve">After </w:t>
                      </w:r>
                      <w:r>
                        <w:rPr>
                          <w:rFonts w:ascii="Arial"/>
                          <w:b/>
                          <w:color w:val="A2AFB6"/>
                          <w:spacing w:val="-2"/>
                          <w:sz w:val="23"/>
                        </w:rPr>
                        <w:t>Hip</w:t>
                      </w:r>
                      <w:r>
                        <w:rPr>
                          <w:rFonts w:ascii="Arial"/>
                          <w:b/>
                          <w:color w:val="A2AFB6"/>
                          <w:spacing w:val="-5"/>
                          <w:sz w:val="23"/>
                        </w:rPr>
                        <w:t xml:space="preserve"> </w:t>
                      </w:r>
                      <w:r>
                        <w:rPr>
                          <w:rFonts w:ascii="Arial"/>
                          <w:b/>
                          <w:color w:val="A2AFB6"/>
                          <w:spacing w:val="-3"/>
                          <w:sz w:val="23"/>
                        </w:rPr>
                        <w:t>Replacement</w:t>
                      </w:r>
                      <w:r>
                        <w:rPr>
                          <w:rFonts w:ascii="Arial"/>
                          <w:b/>
                          <w:color w:val="A2AFB6"/>
                          <w:spacing w:val="-5"/>
                          <w:sz w:val="23"/>
                        </w:rPr>
                        <w:t xml:space="preserve"> </w:t>
                      </w:r>
                      <w:r>
                        <w:rPr>
                          <w:rFonts w:ascii="Arial"/>
                          <w:b/>
                          <w:color w:val="A2AFB6"/>
                          <w:spacing w:val="-3"/>
                          <w:sz w:val="23"/>
                        </w:rPr>
                        <w:t>Surgery</w:t>
                      </w:r>
                    </w:p>
                  </w:txbxContent>
                </v:textbox>
                <w10:wrap anchorx="page" anchory="page"/>
              </v:shape>
            </w:pict>
          </mc:Fallback>
        </mc:AlternateContent>
      </w:r>
    </w:p>
    <w:p w14:paraId="4EBA9BAE" w14:textId="77777777" w:rsidR="00C95CD7" w:rsidRPr="002A02FD" w:rsidRDefault="00C95CD7">
      <w:pPr>
        <w:rPr>
          <w:rFonts w:ascii="Arial" w:eastAsia="Palatino Linotype" w:hAnsi="Arial" w:cs="Arial"/>
          <w:i/>
          <w:sz w:val="20"/>
          <w:szCs w:val="20"/>
        </w:rPr>
      </w:pPr>
    </w:p>
    <w:p w14:paraId="67F33814" w14:textId="77777777" w:rsidR="00C95CD7" w:rsidRPr="002A02FD" w:rsidRDefault="00C95CD7">
      <w:pPr>
        <w:rPr>
          <w:rFonts w:ascii="Arial" w:eastAsia="Palatino Linotype" w:hAnsi="Arial" w:cs="Arial"/>
          <w:i/>
          <w:sz w:val="20"/>
          <w:szCs w:val="20"/>
        </w:rPr>
      </w:pPr>
    </w:p>
    <w:p w14:paraId="78BB373F" w14:textId="77777777" w:rsidR="00C95CD7" w:rsidRPr="002A02FD" w:rsidRDefault="00C95CD7">
      <w:pPr>
        <w:rPr>
          <w:rFonts w:ascii="Arial" w:eastAsia="Palatino Linotype" w:hAnsi="Arial" w:cs="Arial"/>
          <w:i/>
          <w:sz w:val="20"/>
          <w:szCs w:val="20"/>
        </w:rPr>
      </w:pPr>
    </w:p>
    <w:p w14:paraId="41435FE0" w14:textId="77777777" w:rsidR="00C95CD7" w:rsidRPr="002A02FD" w:rsidRDefault="00C95CD7">
      <w:pPr>
        <w:rPr>
          <w:rFonts w:ascii="Arial" w:eastAsia="Palatino Linotype" w:hAnsi="Arial" w:cs="Arial"/>
          <w:i/>
          <w:sz w:val="20"/>
          <w:szCs w:val="20"/>
        </w:rPr>
      </w:pPr>
    </w:p>
    <w:p w14:paraId="50C1F51B" w14:textId="77777777" w:rsidR="00C95CD7" w:rsidRPr="002A02FD" w:rsidRDefault="00C95CD7">
      <w:pPr>
        <w:rPr>
          <w:rFonts w:ascii="Arial" w:eastAsia="Palatino Linotype" w:hAnsi="Arial" w:cs="Arial"/>
          <w:i/>
          <w:sz w:val="20"/>
          <w:szCs w:val="20"/>
        </w:rPr>
      </w:pPr>
    </w:p>
    <w:p w14:paraId="3BE4F9C1" w14:textId="77777777" w:rsidR="00C95CD7" w:rsidRPr="002A02FD" w:rsidRDefault="00C95CD7">
      <w:pPr>
        <w:rPr>
          <w:rFonts w:ascii="Arial" w:eastAsia="Palatino Linotype" w:hAnsi="Arial" w:cs="Arial"/>
          <w:i/>
          <w:sz w:val="20"/>
          <w:szCs w:val="20"/>
        </w:rPr>
      </w:pPr>
    </w:p>
    <w:p w14:paraId="5A4E3EFF" w14:textId="77777777" w:rsidR="00C95CD7" w:rsidRPr="002A02FD" w:rsidRDefault="00C95CD7">
      <w:pPr>
        <w:rPr>
          <w:rFonts w:ascii="Arial" w:eastAsia="Palatino Linotype" w:hAnsi="Arial" w:cs="Arial"/>
          <w:i/>
          <w:sz w:val="20"/>
          <w:szCs w:val="20"/>
        </w:rPr>
      </w:pPr>
    </w:p>
    <w:p w14:paraId="06D3AD55" w14:textId="77777777" w:rsidR="00C95CD7" w:rsidRPr="002A02FD" w:rsidRDefault="00C95CD7">
      <w:pPr>
        <w:rPr>
          <w:rFonts w:ascii="Arial" w:eastAsia="Palatino Linotype" w:hAnsi="Arial" w:cs="Arial"/>
          <w:i/>
          <w:sz w:val="20"/>
          <w:szCs w:val="20"/>
        </w:rPr>
      </w:pPr>
    </w:p>
    <w:p w14:paraId="01AD508D" w14:textId="77777777" w:rsidR="00C95CD7" w:rsidRPr="002A02FD" w:rsidRDefault="00C95CD7">
      <w:pPr>
        <w:rPr>
          <w:rFonts w:ascii="Arial" w:eastAsia="Palatino Linotype" w:hAnsi="Arial" w:cs="Arial"/>
          <w:i/>
          <w:sz w:val="20"/>
          <w:szCs w:val="20"/>
        </w:rPr>
      </w:pPr>
    </w:p>
    <w:p w14:paraId="70F7ED50" w14:textId="77777777" w:rsidR="00C95CD7" w:rsidRPr="002A02FD" w:rsidRDefault="00C95CD7">
      <w:pPr>
        <w:rPr>
          <w:rFonts w:ascii="Arial" w:eastAsia="Palatino Linotype" w:hAnsi="Arial" w:cs="Arial"/>
          <w:i/>
          <w:sz w:val="20"/>
          <w:szCs w:val="20"/>
        </w:rPr>
      </w:pPr>
    </w:p>
    <w:p w14:paraId="725809D4" w14:textId="77777777" w:rsidR="00C95CD7" w:rsidRPr="002A02FD" w:rsidRDefault="00C95CD7">
      <w:pPr>
        <w:rPr>
          <w:rFonts w:ascii="Arial" w:eastAsia="Palatino Linotype" w:hAnsi="Arial" w:cs="Arial"/>
          <w:i/>
          <w:sz w:val="20"/>
          <w:szCs w:val="20"/>
        </w:rPr>
      </w:pPr>
    </w:p>
    <w:p w14:paraId="367DECD9" w14:textId="77777777" w:rsidR="00C95CD7" w:rsidRPr="002A02FD" w:rsidRDefault="00C95CD7">
      <w:pPr>
        <w:rPr>
          <w:rFonts w:ascii="Arial" w:eastAsia="Palatino Linotype" w:hAnsi="Arial" w:cs="Arial"/>
          <w:i/>
          <w:sz w:val="20"/>
          <w:szCs w:val="20"/>
        </w:rPr>
      </w:pPr>
    </w:p>
    <w:p w14:paraId="17F40ACA" w14:textId="77777777" w:rsidR="00C95CD7" w:rsidRPr="002A02FD" w:rsidRDefault="00C95CD7">
      <w:pPr>
        <w:rPr>
          <w:rFonts w:ascii="Arial" w:eastAsia="Palatino Linotype" w:hAnsi="Arial" w:cs="Arial"/>
          <w:i/>
          <w:sz w:val="20"/>
          <w:szCs w:val="20"/>
        </w:rPr>
      </w:pPr>
    </w:p>
    <w:p w14:paraId="084EA594" w14:textId="77777777" w:rsidR="00C95CD7" w:rsidRPr="002A02FD" w:rsidRDefault="00C95CD7">
      <w:pPr>
        <w:rPr>
          <w:rFonts w:ascii="Arial" w:eastAsia="Palatino Linotype" w:hAnsi="Arial" w:cs="Arial"/>
          <w:i/>
          <w:sz w:val="20"/>
          <w:szCs w:val="20"/>
        </w:rPr>
      </w:pPr>
    </w:p>
    <w:p w14:paraId="4C32C91A" w14:textId="77777777" w:rsidR="00C95CD7" w:rsidRPr="002A02FD" w:rsidRDefault="00C95CD7">
      <w:pPr>
        <w:rPr>
          <w:rFonts w:ascii="Arial" w:eastAsia="Palatino Linotype" w:hAnsi="Arial" w:cs="Arial"/>
          <w:i/>
          <w:sz w:val="20"/>
          <w:szCs w:val="20"/>
        </w:rPr>
      </w:pPr>
    </w:p>
    <w:p w14:paraId="5359B5F9" w14:textId="77777777" w:rsidR="00C95CD7" w:rsidRPr="002A02FD" w:rsidRDefault="00C95CD7">
      <w:pPr>
        <w:rPr>
          <w:rFonts w:ascii="Arial" w:eastAsia="Palatino Linotype" w:hAnsi="Arial" w:cs="Arial"/>
          <w:i/>
          <w:sz w:val="20"/>
          <w:szCs w:val="20"/>
        </w:rPr>
      </w:pPr>
    </w:p>
    <w:p w14:paraId="33A6EEE5" w14:textId="77777777" w:rsidR="00C95CD7" w:rsidRPr="002A02FD" w:rsidRDefault="00C95CD7">
      <w:pPr>
        <w:rPr>
          <w:rFonts w:ascii="Arial" w:eastAsia="Palatino Linotype" w:hAnsi="Arial" w:cs="Arial"/>
          <w:i/>
          <w:sz w:val="20"/>
          <w:szCs w:val="20"/>
        </w:rPr>
      </w:pPr>
    </w:p>
    <w:p w14:paraId="26278E13" w14:textId="77777777" w:rsidR="00C95CD7" w:rsidRPr="002A02FD" w:rsidRDefault="00C95CD7">
      <w:pPr>
        <w:rPr>
          <w:rFonts w:ascii="Arial" w:eastAsia="Palatino Linotype" w:hAnsi="Arial" w:cs="Arial"/>
          <w:i/>
          <w:sz w:val="20"/>
          <w:szCs w:val="20"/>
        </w:rPr>
      </w:pPr>
    </w:p>
    <w:p w14:paraId="5682424C" w14:textId="77777777" w:rsidR="00C95CD7" w:rsidRPr="002A02FD" w:rsidRDefault="00C95CD7">
      <w:pPr>
        <w:rPr>
          <w:rFonts w:ascii="Arial" w:eastAsia="Palatino Linotype" w:hAnsi="Arial" w:cs="Arial"/>
          <w:i/>
          <w:sz w:val="20"/>
          <w:szCs w:val="20"/>
        </w:rPr>
      </w:pPr>
    </w:p>
    <w:p w14:paraId="5E363DD1" w14:textId="77777777" w:rsidR="00C95CD7" w:rsidRPr="002A02FD" w:rsidRDefault="00C95CD7">
      <w:pPr>
        <w:rPr>
          <w:rFonts w:ascii="Arial" w:eastAsia="Palatino Linotype" w:hAnsi="Arial" w:cs="Arial"/>
          <w:i/>
          <w:sz w:val="20"/>
          <w:szCs w:val="20"/>
        </w:rPr>
      </w:pPr>
    </w:p>
    <w:p w14:paraId="61EE5D74" w14:textId="77777777" w:rsidR="00C95CD7" w:rsidRPr="002A02FD" w:rsidRDefault="00C95CD7">
      <w:pPr>
        <w:spacing w:before="4"/>
        <w:rPr>
          <w:rFonts w:ascii="Arial" w:eastAsia="Palatino Linotype" w:hAnsi="Arial" w:cs="Arial"/>
          <w:i/>
          <w:sz w:val="21"/>
          <w:szCs w:val="21"/>
        </w:rPr>
      </w:pPr>
    </w:p>
    <w:p w14:paraId="108425E0" w14:textId="77777777" w:rsidR="00C95CD7" w:rsidRPr="002A02FD" w:rsidRDefault="00C95CD7">
      <w:pPr>
        <w:spacing w:line="200" w:lineRule="atLeast"/>
        <w:ind w:left="1847"/>
        <w:rPr>
          <w:rFonts w:ascii="Arial" w:eastAsia="Palatino Linotype" w:hAnsi="Arial" w:cs="Arial"/>
          <w:sz w:val="20"/>
          <w:szCs w:val="20"/>
        </w:rPr>
      </w:pPr>
    </w:p>
    <w:p w14:paraId="38ADCA15" w14:textId="77777777" w:rsidR="00C95CD7" w:rsidRPr="002A02FD" w:rsidRDefault="00C95CD7">
      <w:pPr>
        <w:rPr>
          <w:rFonts w:ascii="Arial" w:eastAsia="Palatino Linotype" w:hAnsi="Arial" w:cs="Arial"/>
          <w:i/>
          <w:sz w:val="20"/>
          <w:szCs w:val="20"/>
        </w:rPr>
      </w:pPr>
    </w:p>
    <w:p w14:paraId="7E2E5AF2" w14:textId="77777777" w:rsidR="00C95CD7" w:rsidRPr="002A02FD" w:rsidRDefault="00C95CD7">
      <w:pPr>
        <w:spacing w:before="3"/>
        <w:rPr>
          <w:rFonts w:ascii="Arial" w:eastAsia="Palatino Linotype" w:hAnsi="Arial" w:cs="Arial"/>
          <w:i/>
          <w:sz w:val="21"/>
          <w:szCs w:val="21"/>
        </w:rPr>
      </w:pPr>
    </w:p>
    <w:p w14:paraId="5363F584" w14:textId="77777777" w:rsidR="00C95CD7" w:rsidRPr="002A02FD" w:rsidRDefault="00C4262A">
      <w:pPr>
        <w:spacing w:before="35"/>
        <w:ind w:left="1773"/>
        <w:rPr>
          <w:rFonts w:ascii="Arial" w:eastAsia="Palatino Linotype" w:hAnsi="Arial" w:cs="Arial"/>
          <w:b/>
          <w:sz w:val="28"/>
          <w:szCs w:val="28"/>
        </w:rPr>
      </w:pPr>
      <w:r w:rsidRPr="002A02FD">
        <w:rPr>
          <w:rFonts w:ascii="Arial" w:hAnsi="Arial" w:cs="Arial"/>
          <w:b/>
          <w:i/>
          <w:color w:val="25408F"/>
          <w:sz w:val="28"/>
          <w:szCs w:val="28"/>
        </w:rPr>
        <w:t>Acknowledgment:</w:t>
      </w:r>
    </w:p>
    <w:p w14:paraId="3CCEAFAE" w14:textId="77777777" w:rsidR="00C95CD7" w:rsidRPr="002A02FD" w:rsidRDefault="00C95CD7">
      <w:pPr>
        <w:spacing w:before="7"/>
        <w:rPr>
          <w:rFonts w:ascii="Arial" w:eastAsia="Palatino Linotype" w:hAnsi="Arial" w:cs="Arial"/>
          <w:i/>
          <w:sz w:val="28"/>
          <w:szCs w:val="28"/>
        </w:rPr>
      </w:pPr>
    </w:p>
    <w:p w14:paraId="6036812C" w14:textId="14D1DF8A" w:rsidR="00C95CD7" w:rsidRPr="002A02FD" w:rsidRDefault="00C4262A" w:rsidP="00D06ED5">
      <w:pPr>
        <w:pStyle w:val="BodyText"/>
        <w:spacing w:before="0" w:line="281" w:lineRule="auto"/>
        <w:ind w:left="1773" w:right="6133"/>
        <w:rPr>
          <w:rFonts w:ascii="Arial" w:hAnsi="Arial" w:cs="Arial"/>
          <w:sz w:val="28"/>
          <w:szCs w:val="28"/>
        </w:rPr>
      </w:pPr>
      <w:r w:rsidRPr="002A02FD">
        <w:rPr>
          <w:rFonts w:ascii="Arial" w:hAnsi="Arial" w:cs="Arial"/>
          <w:color w:val="25408F"/>
          <w:sz w:val="28"/>
          <w:szCs w:val="28"/>
        </w:rPr>
        <w:t xml:space="preserve">This booklet was originally </w:t>
      </w:r>
      <w:r w:rsidRPr="002A02FD">
        <w:rPr>
          <w:rFonts w:ascii="Arial" w:hAnsi="Arial" w:cs="Arial"/>
          <w:color w:val="25408F"/>
          <w:spacing w:val="-1"/>
          <w:sz w:val="28"/>
          <w:szCs w:val="28"/>
        </w:rPr>
        <w:t>produced</w:t>
      </w:r>
      <w:r w:rsidRPr="002A02FD">
        <w:rPr>
          <w:rFonts w:ascii="Arial" w:hAnsi="Arial" w:cs="Arial"/>
          <w:color w:val="25408F"/>
          <w:spacing w:val="23"/>
          <w:sz w:val="28"/>
          <w:szCs w:val="28"/>
        </w:rPr>
        <w:t xml:space="preserve"> </w:t>
      </w:r>
      <w:r w:rsidRPr="002A02FD">
        <w:rPr>
          <w:rFonts w:ascii="Arial" w:hAnsi="Arial" w:cs="Arial"/>
          <w:color w:val="25408F"/>
          <w:sz w:val="28"/>
          <w:szCs w:val="28"/>
        </w:rPr>
        <w:t xml:space="preserve">by </w:t>
      </w:r>
      <w:r w:rsidRPr="002A02FD">
        <w:rPr>
          <w:rFonts w:ascii="Arial" w:hAnsi="Arial" w:cs="Arial"/>
          <w:color w:val="25408F"/>
          <w:spacing w:val="-3"/>
          <w:sz w:val="28"/>
          <w:szCs w:val="28"/>
        </w:rPr>
        <w:t>Vancouver</w:t>
      </w:r>
      <w:r w:rsidRPr="002A02FD">
        <w:rPr>
          <w:rFonts w:ascii="Arial" w:hAnsi="Arial" w:cs="Arial"/>
          <w:color w:val="25408F"/>
          <w:sz w:val="28"/>
          <w:szCs w:val="28"/>
        </w:rPr>
        <w:t xml:space="preserve"> Coastal Health and the</w:t>
      </w:r>
      <w:r w:rsidR="00D06ED5">
        <w:rPr>
          <w:rFonts w:ascii="Arial" w:hAnsi="Arial" w:cs="Arial"/>
          <w:sz w:val="28"/>
          <w:szCs w:val="28"/>
        </w:rPr>
        <w:t xml:space="preserve"> </w:t>
      </w:r>
      <w:r w:rsidR="0053196C" w:rsidRPr="002A02FD">
        <w:rPr>
          <w:rFonts w:ascii="Arial" w:hAnsi="Arial" w:cs="Arial"/>
          <w:color w:val="25408F"/>
          <w:sz w:val="28"/>
          <w:szCs w:val="28"/>
        </w:rPr>
        <w:t>Osteoarthritis</w:t>
      </w:r>
      <w:r w:rsidRPr="002A02FD">
        <w:rPr>
          <w:rFonts w:ascii="Arial" w:hAnsi="Arial" w:cs="Arial"/>
          <w:color w:val="25408F"/>
          <w:sz w:val="28"/>
          <w:szCs w:val="28"/>
        </w:rPr>
        <w:t xml:space="preserve"> Service In</w:t>
      </w:r>
      <w:r w:rsidR="00B60394" w:rsidRPr="002A02FD">
        <w:rPr>
          <w:rFonts w:ascii="Arial" w:hAnsi="Arial" w:cs="Arial"/>
          <w:color w:val="25408F"/>
          <w:sz w:val="28"/>
          <w:szCs w:val="28"/>
        </w:rPr>
        <w:t>tegration System (OASIS), and adapted by</w:t>
      </w:r>
      <w:r w:rsidRPr="002A02FD">
        <w:rPr>
          <w:rFonts w:ascii="Arial" w:hAnsi="Arial" w:cs="Arial"/>
          <w:color w:val="25408F"/>
          <w:sz w:val="28"/>
          <w:szCs w:val="28"/>
        </w:rPr>
        <w:t xml:space="preserve"> </w:t>
      </w:r>
      <w:r w:rsidR="00E3592D">
        <w:rPr>
          <w:rFonts w:ascii="Arial" w:hAnsi="Arial" w:cs="Arial"/>
          <w:color w:val="25408F"/>
          <w:spacing w:val="-2"/>
          <w:sz w:val="28"/>
          <w:szCs w:val="28"/>
        </w:rPr>
        <w:t>Brightshores Health System</w:t>
      </w:r>
      <w:r w:rsidR="00B60394" w:rsidRPr="002A02FD">
        <w:rPr>
          <w:rFonts w:ascii="Arial" w:hAnsi="Arial" w:cs="Arial"/>
          <w:color w:val="25408F"/>
          <w:sz w:val="28"/>
          <w:szCs w:val="28"/>
        </w:rPr>
        <w:t xml:space="preserve">.  The Huron Perth Healthcare Alliance </w:t>
      </w:r>
      <w:r w:rsidRPr="002A02FD">
        <w:rPr>
          <w:rFonts w:ascii="Arial" w:hAnsi="Arial" w:cs="Arial"/>
          <w:color w:val="25408F"/>
          <w:sz w:val="28"/>
          <w:szCs w:val="28"/>
        </w:rPr>
        <w:t xml:space="preserve">would like to </w:t>
      </w:r>
      <w:r w:rsidRPr="002A02FD">
        <w:rPr>
          <w:rFonts w:ascii="Arial" w:hAnsi="Arial" w:cs="Arial"/>
          <w:color w:val="25408F"/>
          <w:spacing w:val="-1"/>
          <w:sz w:val="28"/>
          <w:szCs w:val="28"/>
        </w:rPr>
        <w:t>generously</w:t>
      </w:r>
      <w:r w:rsidRPr="002A02FD">
        <w:rPr>
          <w:rFonts w:ascii="Arial" w:hAnsi="Arial" w:cs="Arial"/>
          <w:color w:val="25408F"/>
          <w:sz w:val="28"/>
          <w:szCs w:val="28"/>
        </w:rPr>
        <w:t xml:space="preserve"> thank</w:t>
      </w:r>
      <w:r w:rsidRPr="002A02FD">
        <w:rPr>
          <w:rFonts w:ascii="Arial" w:hAnsi="Arial" w:cs="Arial"/>
          <w:color w:val="25408F"/>
          <w:spacing w:val="25"/>
          <w:sz w:val="28"/>
          <w:szCs w:val="28"/>
        </w:rPr>
        <w:t xml:space="preserve"> </w:t>
      </w:r>
      <w:r w:rsidRPr="002A02FD">
        <w:rPr>
          <w:rFonts w:ascii="Arial" w:hAnsi="Arial" w:cs="Arial"/>
          <w:color w:val="25408F"/>
          <w:sz w:val="28"/>
          <w:szCs w:val="28"/>
        </w:rPr>
        <w:t xml:space="preserve">them for permitting us to </w:t>
      </w:r>
      <w:r w:rsidRPr="002A02FD">
        <w:rPr>
          <w:rFonts w:ascii="Arial" w:hAnsi="Arial" w:cs="Arial"/>
          <w:color w:val="25408F"/>
          <w:spacing w:val="-2"/>
          <w:sz w:val="28"/>
          <w:szCs w:val="28"/>
        </w:rPr>
        <w:t>reproduce</w:t>
      </w:r>
      <w:r w:rsidRPr="002A02FD">
        <w:rPr>
          <w:rFonts w:ascii="Arial" w:hAnsi="Arial" w:cs="Arial"/>
          <w:color w:val="25408F"/>
          <w:sz w:val="28"/>
          <w:szCs w:val="28"/>
        </w:rPr>
        <w:t xml:space="preserve"> this</w:t>
      </w:r>
      <w:r w:rsidRPr="002A02FD">
        <w:rPr>
          <w:rFonts w:ascii="Arial" w:hAnsi="Arial" w:cs="Arial"/>
          <w:color w:val="25408F"/>
          <w:spacing w:val="28"/>
          <w:sz w:val="28"/>
          <w:szCs w:val="28"/>
        </w:rPr>
        <w:t xml:space="preserve"> </w:t>
      </w:r>
      <w:r w:rsidRPr="002A02FD">
        <w:rPr>
          <w:rFonts w:ascii="Arial" w:hAnsi="Arial" w:cs="Arial"/>
          <w:color w:val="25408F"/>
          <w:sz w:val="28"/>
          <w:szCs w:val="28"/>
        </w:rPr>
        <w:t xml:space="preserve">booklet. Some of the information has been slightly adapted by </w:t>
      </w:r>
      <w:r w:rsidR="00D06ED5">
        <w:rPr>
          <w:rFonts w:ascii="Arial" w:hAnsi="Arial" w:cs="Arial"/>
          <w:color w:val="25408F"/>
          <w:sz w:val="28"/>
          <w:szCs w:val="28"/>
        </w:rPr>
        <w:t>the Huron Perth Healthcare Alliance (</w:t>
      </w:r>
      <w:r w:rsidR="00B60394" w:rsidRPr="002A02FD">
        <w:rPr>
          <w:rFonts w:ascii="Arial" w:hAnsi="Arial" w:cs="Arial"/>
          <w:color w:val="25408F"/>
          <w:sz w:val="28"/>
          <w:szCs w:val="28"/>
        </w:rPr>
        <w:t>HPHA</w:t>
      </w:r>
      <w:r w:rsidR="00D06ED5">
        <w:rPr>
          <w:rFonts w:ascii="Arial" w:hAnsi="Arial" w:cs="Arial"/>
          <w:color w:val="25408F"/>
          <w:sz w:val="28"/>
          <w:szCs w:val="28"/>
        </w:rPr>
        <w:t>)</w:t>
      </w:r>
      <w:r w:rsidRPr="002A02FD">
        <w:rPr>
          <w:rFonts w:ascii="Arial" w:hAnsi="Arial" w:cs="Arial"/>
          <w:color w:val="25408F"/>
          <w:sz w:val="28"/>
          <w:szCs w:val="28"/>
        </w:rPr>
        <w:t>.</w:t>
      </w:r>
    </w:p>
    <w:p w14:paraId="26066275" w14:textId="77777777" w:rsidR="00C95CD7" w:rsidRPr="002A02FD" w:rsidRDefault="00C95CD7">
      <w:pPr>
        <w:rPr>
          <w:rFonts w:ascii="Arial" w:eastAsia="Palatino Linotype" w:hAnsi="Arial" w:cs="Arial"/>
          <w:sz w:val="20"/>
          <w:szCs w:val="20"/>
        </w:rPr>
      </w:pPr>
    </w:p>
    <w:p w14:paraId="5DFBE470" w14:textId="77777777" w:rsidR="00C95CD7" w:rsidRPr="002A02FD" w:rsidRDefault="00C95CD7">
      <w:pPr>
        <w:spacing w:before="3"/>
        <w:rPr>
          <w:rFonts w:ascii="Arial" w:eastAsia="Palatino Linotype" w:hAnsi="Arial" w:cs="Arial"/>
          <w:sz w:val="26"/>
          <w:szCs w:val="26"/>
        </w:rPr>
      </w:pPr>
    </w:p>
    <w:p w14:paraId="237796E6" w14:textId="77777777" w:rsidR="00C95CD7" w:rsidRPr="002A02FD" w:rsidRDefault="0025467E">
      <w:pPr>
        <w:tabs>
          <w:tab w:val="left" w:pos="4136"/>
        </w:tabs>
        <w:spacing w:line="200" w:lineRule="atLeast"/>
        <w:ind w:left="1788"/>
        <w:rPr>
          <w:rFonts w:ascii="Arial" w:eastAsia="Palatino Linotype" w:hAnsi="Arial" w:cs="Arial"/>
          <w:sz w:val="20"/>
          <w:szCs w:val="20"/>
        </w:rPr>
      </w:pPr>
      <w:r w:rsidRPr="002A02FD">
        <w:rPr>
          <w:rFonts w:ascii="Arial" w:hAnsi="Arial" w:cs="Arial"/>
          <w:noProof/>
          <w:lang w:val="en-CA" w:eastAsia="en-CA"/>
        </w:rPr>
        <mc:AlternateContent>
          <mc:Choice Requires="wpg">
            <w:drawing>
              <wp:anchor distT="0" distB="0" distL="114300" distR="114300" simplePos="0" relativeHeight="251630592" behindDoc="0" locked="0" layoutInCell="1" allowOverlap="1" wp14:anchorId="70A9EA81" wp14:editId="4196538B">
                <wp:simplePos x="0" y="0"/>
                <wp:positionH relativeFrom="page">
                  <wp:align>right</wp:align>
                </wp:positionH>
                <wp:positionV relativeFrom="margin">
                  <wp:align>bottom</wp:align>
                </wp:positionV>
                <wp:extent cx="7626350" cy="692150"/>
                <wp:effectExtent l="0" t="0" r="0" b="0"/>
                <wp:wrapNone/>
                <wp:docPr id="941"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0" cy="692150"/>
                          <a:chOff x="0" y="14751"/>
                          <a:chExt cx="12010" cy="1090"/>
                        </a:xfrm>
                      </wpg:grpSpPr>
                      <wps:wsp>
                        <wps:cNvPr id="942" name="Freeform 846"/>
                        <wps:cNvSpPr>
                          <a:spLocks/>
                        </wps:cNvSpPr>
                        <wps:spPr bwMode="auto">
                          <a:xfrm>
                            <a:off x="0" y="14751"/>
                            <a:ext cx="12010" cy="1090"/>
                          </a:xfrm>
                          <a:custGeom>
                            <a:avLst/>
                            <a:gdLst>
                              <a:gd name="T0" fmla="*/ 0 w 12010"/>
                              <a:gd name="T1" fmla="+- 0 15840 14751"/>
                              <a:gd name="T2" fmla="*/ 15840 h 1090"/>
                              <a:gd name="T3" fmla="*/ 12010 w 12010"/>
                              <a:gd name="T4" fmla="+- 0 15840 14751"/>
                              <a:gd name="T5" fmla="*/ 15840 h 1090"/>
                              <a:gd name="T6" fmla="*/ 12010 w 12010"/>
                              <a:gd name="T7" fmla="+- 0 14751 14751"/>
                              <a:gd name="T8" fmla="*/ 14751 h 1090"/>
                              <a:gd name="T9" fmla="*/ 0 w 12010"/>
                              <a:gd name="T10" fmla="+- 0 14751 14751"/>
                              <a:gd name="T11" fmla="*/ 14751 h 1090"/>
                              <a:gd name="T12" fmla="*/ 0 w 12010"/>
                              <a:gd name="T13" fmla="+- 0 15840 14751"/>
                              <a:gd name="T14" fmla="*/ 15840 h 1090"/>
                            </a:gdLst>
                            <a:ahLst/>
                            <a:cxnLst>
                              <a:cxn ang="0">
                                <a:pos x="T0" y="T2"/>
                              </a:cxn>
                              <a:cxn ang="0">
                                <a:pos x="T3" y="T5"/>
                              </a:cxn>
                              <a:cxn ang="0">
                                <a:pos x="T6" y="T8"/>
                              </a:cxn>
                              <a:cxn ang="0">
                                <a:pos x="T9" y="T11"/>
                              </a:cxn>
                              <a:cxn ang="0">
                                <a:pos x="T12" y="T14"/>
                              </a:cxn>
                            </a:cxnLst>
                            <a:rect l="0" t="0" r="r" b="b"/>
                            <a:pathLst>
                              <a:path w="12010" h="1090">
                                <a:moveTo>
                                  <a:pt x="0" y="1089"/>
                                </a:moveTo>
                                <a:lnTo>
                                  <a:pt x="12010" y="1089"/>
                                </a:lnTo>
                                <a:lnTo>
                                  <a:pt x="12010" y="0"/>
                                </a:lnTo>
                                <a:lnTo>
                                  <a:pt x="0" y="0"/>
                                </a:lnTo>
                                <a:lnTo>
                                  <a:pt x="0" y="10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51BCC" id="Group 845" o:spid="_x0000_s1026" style="position:absolute;margin-left:549.3pt;margin-top:0;width:600.5pt;height:54.5pt;z-index:251630592;mso-position-horizontal:right;mso-position-horizontal-relative:page;mso-position-vertical:bottom;mso-position-vertical-relative:margin" coordorigin=",14751" coordsize="12010,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">
                <v:shape id="Freeform 846" o:spid="_x0000_s1027" style="position:absolute;top:14751;width:12010;height:1090;visibility:visible;mso-wrap-style:square;v-text-anchor:top" coordsize="120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" path="m,1089r12010,l12010,,,,,1089xe" stroked="f">
                  <v:path arrowok="t" o:connecttype="custom" o:connectlocs="0,15840;12010,15840;12010,14751;0,14751;0,15840" o:connectangles="0,0,0,0,0"/>
                </v:shape>
                <w10:wrap anchorx="page" anchory="margin"/>
              </v:group>
            </w:pict>
          </mc:Fallback>
        </mc:AlternateContent>
      </w:r>
      <w:r w:rsidR="00B60394" w:rsidRPr="002A02FD">
        <w:rPr>
          <w:rFonts w:ascii="Arial" w:eastAsia="Palatino Linotype" w:hAnsi="Arial" w:cs="Arial"/>
          <w:noProof/>
          <w:sz w:val="20"/>
          <w:szCs w:val="20"/>
          <w:lang w:val="en-CA" w:eastAsia="en-CA"/>
        </w:rPr>
        <w:drawing>
          <wp:anchor distT="0" distB="0" distL="114300" distR="114300" simplePos="0" relativeHeight="251646976" behindDoc="0" locked="0" layoutInCell="1" allowOverlap="1" wp14:anchorId="3F0FDEED" wp14:editId="5EE8055C">
            <wp:simplePos x="0" y="0"/>
            <wp:positionH relativeFrom="column">
              <wp:posOffset>3959316</wp:posOffset>
            </wp:positionH>
            <wp:positionV relativeFrom="paragraph">
              <wp:posOffset>7620</wp:posOffset>
            </wp:positionV>
            <wp:extent cx="1331323" cy="48488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1323" cy="484883"/>
                    </a:xfrm>
                    <a:prstGeom prst="rect">
                      <a:avLst/>
                    </a:prstGeom>
                    <a:noFill/>
                  </pic:spPr>
                </pic:pic>
              </a:graphicData>
            </a:graphic>
            <wp14:sizeRelH relativeFrom="page">
              <wp14:pctWidth>0</wp14:pctWidth>
            </wp14:sizeRelH>
            <wp14:sizeRelV relativeFrom="page">
              <wp14:pctHeight>0</wp14:pctHeight>
            </wp14:sizeRelV>
          </wp:anchor>
        </w:drawing>
      </w:r>
      <w:r w:rsidR="00C4262A" w:rsidRPr="002A02FD">
        <w:rPr>
          <w:rFonts w:ascii="Arial" w:hAnsi="Arial" w:cs="Arial"/>
          <w:noProof/>
          <w:position w:val="3"/>
          <w:sz w:val="20"/>
          <w:lang w:val="en-CA" w:eastAsia="en-CA"/>
        </w:rPr>
        <w:drawing>
          <wp:inline distT="0" distB="0" distL="0" distR="0" wp14:anchorId="06227D68" wp14:editId="7431B03B">
            <wp:extent cx="1031425" cy="371475"/>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6" cstate="print"/>
                    <a:stretch>
                      <a:fillRect/>
                    </a:stretch>
                  </pic:blipFill>
                  <pic:spPr>
                    <a:xfrm>
                      <a:off x="0" y="0"/>
                      <a:ext cx="1031425" cy="371475"/>
                    </a:xfrm>
                    <a:prstGeom prst="rect">
                      <a:avLst/>
                    </a:prstGeom>
                  </pic:spPr>
                </pic:pic>
              </a:graphicData>
            </a:graphic>
          </wp:inline>
        </w:drawing>
      </w:r>
      <w:r w:rsidR="00C4262A" w:rsidRPr="002A02FD">
        <w:rPr>
          <w:rFonts w:ascii="Arial" w:hAnsi="Arial" w:cs="Arial"/>
          <w:position w:val="3"/>
          <w:sz w:val="20"/>
        </w:rPr>
        <w:tab/>
      </w:r>
      <w:r w:rsidR="00B97F6B" w:rsidRPr="002A02FD">
        <w:rPr>
          <w:rFonts w:ascii="Arial" w:hAnsi="Arial" w:cs="Arial"/>
          <w:noProof/>
          <w:sz w:val="20"/>
          <w:lang w:val="en-CA" w:eastAsia="en-CA"/>
        </w:rPr>
        <mc:AlternateContent>
          <mc:Choice Requires="wpg">
            <w:drawing>
              <wp:inline distT="0" distB="0" distL="0" distR="0" wp14:anchorId="3142C324" wp14:editId="694511B8">
                <wp:extent cx="998855" cy="392430"/>
                <wp:effectExtent l="0" t="0" r="3810" b="0"/>
                <wp:docPr id="937"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392430"/>
                          <a:chOff x="0" y="0"/>
                          <a:chExt cx="1573" cy="618"/>
                        </a:xfrm>
                      </wpg:grpSpPr>
                      <pic:pic xmlns:pic="http://schemas.openxmlformats.org/drawingml/2006/picture">
                        <pic:nvPicPr>
                          <pic:cNvPr id="938" name="Picture 8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2" y="5"/>
                            <a:ext cx="173"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9" name="Picture 8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0" name="Text Box 842"/>
                        <wps:cNvSpPr txBox="1">
                          <a:spLocks noChangeArrowheads="1"/>
                        </wps:cNvSpPr>
                        <wps:spPr bwMode="auto">
                          <a:xfrm>
                            <a:off x="0" y="0"/>
                            <a:ext cx="157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7B6C4" w14:textId="77777777" w:rsidR="000C6BD7" w:rsidRDefault="000C6BD7">
                              <w:pPr>
                                <w:tabs>
                                  <w:tab w:val="left" w:pos="1271"/>
                                </w:tabs>
                                <w:ind w:left="69"/>
                                <w:rPr>
                                  <w:rFonts w:ascii="Times New Roman" w:eastAsia="Times New Roman" w:hAnsi="Times New Roman" w:cs="Times New Roman"/>
                                  <w:sz w:val="40"/>
                                  <w:szCs w:val="40"/>
                                </w:rPr>
                              </w:pPr>
                              <w:r>
                                <w:rPr>
                                  <w:rFonts w:ascii="Times New Roman"/>
                                  <w:b/>
                                  <w:sz w:val="40"/>
                                </w:rPr>
                                <w:t>O</w:t>
                              </w:r>
                              <w:r>
                                <w:rPr>
                                  <w:rFonts w:ascii="Times New Roman"/>
                                  <w:b/>
                                  <w:spacing w:val="-48"/>
                                  <w:sz w:val="40"/>
                                </w:rPr>
                                <w:t xml:space="preserve"> </w:t>
                              </w:r>
                              <w:r>
                                <w:rPr>
                                  <w:rFonts w:ascii="Times New Roman"/>
                                  <w:b/>
                                  <w:spacing w:val="-6"/>
                                  <w:sz w:val="40"/>
                                </w:rPr>
                                <w:t>AS</w:t>
                              </w:r>
                              <w:r>
                                <w:rPr>
                                  <w:rFonts w:ascii="Times New Roman"/>
                                  <w:b/>
                                  <w:spacing w:val="-6"/>
                                  <w:sz w:val="40"/>
                                </w:rPr>
                                <w:tab/>
                              </w:r>
                              <w:r>
                                <w:rPr>
                                  <w:rFonts w:ascii="Times New Roman"/>
                                  <w:b/>
                                  <w:sz w:val="40"/>
                                </w:rPr>
                                <w:t>S</w:t>
                              </w:r>
                            </w:p>
                          </w:txbxContent>
                        </wps:txbx>
                        <wps:bodyPr rot="0" vert="horz" wrap="square" lIns="0" tIns="0" rIns="0" bIns="0" anchor="t" anchorCtr="0" upright="1">
                          <a:noAutofit/>
                        </wps:bodyPr>
                      </wps:wsp>
                    </wpg:wgp>
                  </a:graphicData>
                </a:graphic>
              </wp:inline>
            </w:drawing>
          </mc:Choice>
          <mc:Fallback>
            <w:pict>
              <v:group w14:anchorId="3142C324" id="Group 841" o:spid="_x0000_s1035" style="width:78.65pt;height:30.9pt;mso-position-horizontal-relative:char;mso-position-vertical-relative:line" coordsize="1573,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4" o:spid="_x0000_s1036" type="#_x0000_t75" style="position:absolute;left:1062;top:5;width:173;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">
                  <v:imagedata r:id="rId19" o:title=""/>
                </v:shape>
                <v:shape id="Picture 843" o:spid="_x0000_s1037" type="#_x0000_t75" style="position:absolute;width:1572;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">
                  <v:imagedata r:id="rId20" o:title=""/>
                </v:shape>
                <v:shape id="Text Box 842" o:spid="_x0000_s1038" type="#_x0000_t202" style="position:absolute;width:1573;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3DA7B6C4" w14:textId="77777777" w:rsidR="000C6BD7" w:rsidRDefault="000C6BD7">
                        <w:pPr>
                          <w:tabs>
                            <w:tab w:val="left" w:pos="1271"/>
                          </w:tabs>
                          <w:ind w:left="69"/>
                          <w:rPr>
                            <w:rFonts w:ascii="Times New Roman" w:eastAsia="Times New Roman" w:hAnsi="Times New Roman" w:cs="Times New Roman"/>
                            <w:sz w:val="40"/>
                            <w:szCs w:val="40"/>
                          </w:rPr>
                        </w:pPr>
                        <w:r>
                          <w:rPr>
                            <w:rFonts w:ascii="Times New Roman"/>
                            <w:b/>
                            <w:sz w:val="40"/>
                          </w:rPr>
                          <w:t>O</w:t>
                        </w:r>
                        <w:r>
                          <w:rPr>
                            <w:rFonts w:ascii="Times New Roman"/>
                            <w:b/>
                            <w:spacing w:val="-48"/>
                            <w:sz w:val="40"/>
                          </w:rPr>
                          <w:t xml:space="preserve"> </w:t>
                        </w:r>
                        <w:r>
                          <w:rPr>
                            <w:rFonts w:ascii="Times New Roman"/>
                            <w:b/>
                            <w:spacing w:val="-6"/>
                            <w:sz w:val="40"/>
                          </w:rPr>
                          <w:t>AS</w:t>
                        </w:r>
                        <w:r>
                          <w:rPr>
                            <w:rFonts w:ascii="Times New Roman"/>
                            <w:b/>
                            <w:spacing w:val="-6"/>
                            <w:sz w:val="40"/>
                          </w:rPr>
                          <w:tab/>
                        </w:r>
                        <w:r>
                          <w:rPr>
                            <w:rFonts w:ascii="Times New Roman"/>
                            <w:b/>
                            <w:sz w:val="40"/>
                          </w:rPr>
                          <w:t>S</w:t>
                        </w:r>
                      </w:p>
                    </w:txbxContent>
                  </v:textbox>
                </v:shape>
                <w10:anchorlock/>
              </v:group>
            </w:pict>
          </mc:Fallback>
        </mc:AlternateContent>
      </w:r>
    </w:p>
    <w:p w14:paraId="3DE4B2D9" w14:textId="77777777" w:rsidR="00C95CD7" w:rsidRPr="002A02FD" w:rsidRDefault="00C95CD7">
      <w:pPr>
        <w:spacing w:line="200" w:lineRule="atLeast"/>
        <w:rPr>
          <w:rFonts w:ascii="Arial" w:eastAsia="Palatino Linotype" w:hAnsi="Arial" w:cs="Arial"/>
          <w:sz w:val="20"/>
          <w:szCs w:val="20"/>
        </w:rPr>
        <w:sectPr w:rsidR="00C95CD7" w:rsidRPr="002A02FD">
          <w:pgSz w:w="12240" w:h="15840"/>
          <w:pgMar w:top="1500" w:right="120" w:bottom="0" w:left="0" w:header="720" w:footer="720" w:gutter="0"/>
          <w:cols w:space="720"/>
        </w:sectPr>
      </w:pPr>
    </w:p>
    <w:p w14:paraId="09ADF8A4" w14:textId="77777777" w:rsidR="00D06ED5" w:rsidRDefault="00D06ED5">
      <w:pPr>
        <w:pStyle w:val="Heading3"/>
        <w:spacing w:before="0"/>
        <w:ind w:left="165" w:firstLine="14"/>
        <w:rPr>
          <w:rFonts w:cs="Arial"/>
          <w:color w:val="25408F"/>
          <w:spacing w:val="-8"/>
          <w:sz w:val="72"/>
          <w:szCs w:val="72"/>
        </w:rPr>
      </w:pPr>
    </w:p>
    <w:p w14:paraId="72285BD4" w14:textId="77777777" w:rsidR="00C95CD7" w:rsidRPr="00D06ED5" w:rsidRDefault="00C4262A">
      <w:pPr>
        <w:pStyle w:val="Heading3"/>
        <w:spacing w:before="0"/>
        <w:ind w:left="165" w:firstLine="14"/>
        <w:rPr>
          <w:rFonts w:cs="Arial"/>
          <w:b w:val="0"/>
          <w:bCs w:val="0"/>
          <w:sz w:val="56"/>
          <w:szCs w:val="56"/>
        </w:rPr>
      </w:pPr>
      <w:r w:rsidRPr="00D06ED5">
        <w:rPr>
          <w:rFonts w:cs="Arial"/>
          <w:color w:val="25408F"/>
          <w:spacing w:val="-8"/>
          <w:sz w:val="56"/>
          <w:szCs w:val="56"/>
        </w:rPr>
        <w:t>Contents</w:t>
      </w:r>
    </w:p>
    <w:p w14:paraId="1157D352" w14:textId="77777777" w:rsidR="00C95CD7" w:rsidRPr="002A02FD" w:rsidRDefault="00C95CD7">
      <w:pPr>
        <w:rPr>
          <w:rFonts w:ascii="Arial" w:eastAsia="Arial" w:hAnsi="Arial" w:cs="Arial"/>
          <w:b/>
          <w:bCs/>
          <w:sz w:val="32"/>
          <w:szCs w:val="32"/>
        </w:rPr>
      </w:pPr>
    </w:p>
    <w:p w14:paraId="7152BBA4" w14:textId="77777777" w:rsidR="00C95CD7" w:rsidRPr="002A02FD" w:rsidRDefault="00C4262A">
      <w:pPr>
        <w:ind w:left="165"/>
        <w:rPr>
          <w:rFonts w:ascii="Arial" w:eastAsia="Palatino Linotype" w:hAnsi="Arial" w:cs="Arial"/>
          <w:b/>
          <w:sz w:val="40"/>
          <w:szCs w:val="40"/>
        </w:rPr>
      </w:pPr>
      <w:r w:rsidRPr="002A02FD">
        <w:rPr>
          <w:rFonts w:ascii="Arial" w:hAnsi="Arial" w:cs="Arial"/>
          <w:b/>
          <w:color w:val="25408F"/>
          <w:spacing w:val="-23"/>
          <w:sz w:val="40"/>
        </w:rPr>
        <w:t>Hi</w:t>
      </w:r>
      <w:r w:rsidRPr="002A02FD">
        <w:rPr>
          <w:rFonts w:ascii="Arial" w:hAnsi="Arial" w:cs="Arial"/>
          <w:b/>
          <w:color w:val="25408F"/>
          <w:sz w:val="40"/>
        </w:rPr>
        <w:t>p</w:t>
      </w:r>
      <w:r w:rsidRPr="002A02FD">
        <w:rPr>
          <w:rFonts w:ascii="Arial" w:hAnsi="Arial" w:cs="Arial"/>
          <w:b/>
          <w:color w:val="25408F"/>
          <w:spacing w:val="-33"/>
          <w:sz w:val="40"/>
        </w:rPr>
        <w:t xml:space="preserve"> </w:t>
      </w:r>
      <w:r w:rsidRPr="002A02FD">
        <w:rPr>
          <w:rFonts w:ascii="Arial" w:hAnsi="Arial" w:cs="Arial"/>
          <w:b/>
          <w:color w:val="25408F"/>
          <w:spacing w:val="4"/>
          <w:sz w:val="40"/>
        </w:rPr>
        <w:t>S</w:t>
      </w:r>
      <w:r w:rsidRPr="002A02FD">
        <w:rPr>
          <w:rFonts w:ascii="Arial" w:hAnsi="Arial" w:cs="Arial"/>
          <w:b/>
          <w:color w:val="25408F"/>
          <w:spacing w:val="-26"/>
          <w:sz w:val="40"/>
        </w:rPr>
        <w:t>u</w:t>
      </w:r>
      <w:r w:rsidRPr="002A02FD">
        <w:rPr>
          <w:rFonts w:ascii="Arial" w:hAnsi="Arial" w:cs="Arial"/>
          <w:b/>
          <w:color w:val="25408F"/>
          <w:spacing w:val="-32"/>
          <w:sz w:val="40"/>
        </w:rPr>
        <w:t>r</w:t>
      </w:r>
      <w:r w:rsidRPr="002A02FD">
        <w:rPr>
          <w:rFonts w:ascii="Arial" w:hAnsi="Arial" w:cs="Arial"/>
          <w:b/>
          <w:color w:val="25408F"/>
          <w:spacing w:val="-23"/>
          <w:sz w:val="40"/>
        </w:rPr>
        <w:t>g</w:t>
      </w:r>
      <w:r w:rsidRPr="002A02FD">
        <w:rPr>
          <w:rFonts w:ascii="Arial" w:hAnsi="Arial" w:cs="Arial"/>
          <w:b/>
          <w:color w:val="25408F"/>
          <w:spacing w:val="-8"/>
          <w:sz w:val="40"/>
        </w:rPr>
        <w:t>e</w:t>
      </w:r>
      <w:r w:rsidRPr="002A02FD">
        <w:rPr>
          <w:rFonts w:ascii="Arial" w:hAnsi="Arial" w:cs="Arial"/>
          <w:b/>
          <w:color w:val="25408F"/>
          <w:spacing w:val="-33"/>
          <w:sz w:val="40"/>
        </w:rPr>
        <w:t>r</w:t>
      </w:r>
      <w:r w:rsidRPr="002A02FD">
        <w:rPr>
          <w:rFonts w:ascii="Arial" w:hAnsi="Arial" w:cs="Arial"/>
          <w:b/>
          <w:color w:val="25408F"/>
          <w:sz w:val="40"/>
        </w:rPr>
        <w:t>y</w:t>
      </w:r>
    </w:p>
    <w:sdt>
      <w:sdtPr>
        <w:rPr>
          <w:rFonts w:ascii="Arial" w:hAnsi="Arial" w:cs="Arial"/>
        </w:rPr>
        <w:id w:val="487216608"/>
        <w:docPartObj>
          <w:docPartGallery w:val="Table of Contents"/>
          <w:docPartUnique/>
        </w:docPartObj>
      </w:sdtPr>
      <w:sdtEndPr>
        <w:rPr>
          <w:sz w:val="28"/>
          <w:szCs w:val="28"/>
        </w:rPr>
      </w:sdtEndPr>
      <w:sdtContent>
        <w:p w14:paraId="0DF56E07" w14:textId="77777777" w:rsidR="00C95CD7" w:rsidRPr="002A02FD" w:rsidRDefault="0086271D">
          <w:pPr>
            <w:pStyle w:val="TOC2"/>
            <w:tabs>
              <w:tab w:val="right" w:leader="dot" w:pos="4505"/>
            </w:tabs>
            <w:spacing w:before="148"/>
            <w:rPr>
              <w:rFonts w:ascii="Arial" w:hAnsi="Arial" w:cs="Arial"/>
              <w:sz w:val="28"/>
              <w:szCs w:val="28"/>
            </w:rPr>
          </w:pPr>
          <w:hyperlink w:anchor="_bookmark0" w:history="1">
            <w:r w:rsidR="00C4262A" w:rsidRPr="002A02FD">
              <w:rPr>
                <w:rFonts w:ascii="Arial" w:hAnsi="Arial" w:cs="Arial"/>
                <w:sz w:val="28"/>
                <w:szCs w:val="28"/>
              </w:rPr>
              <w:t>Hip</w:t>
            </w:r>
            <w:r w:rsidR="00C4262A" w:rsidRPr="002A02FD">
              <w:rPr>
                <w:rFonts w:ascii="Arial" w:hAnsi="Arial" w:cs="Arial"/>
                <w:spacing w:val="-9"/>
                <w:sz w:val="28"/>
                <w:szCs w:val="28"/>
              </w:rPr>
              <w:t xml:space="preserve"> </w:t>
            </w:r>
            <w:r w:rsidR="00C4262A" w:rsidRPr="002A02FD">
              <w:rPr>
                <w:rFonts w:ascii="Arial" w:hAnsi="Arial" w:cs="Arial"/>
                <w:sz w:val="28"/>
                <w:szCs w:val="28"/>
              </w:rPr>
              <w:t>Anatomy</w:t>
            </w:r>
            <w:r w:rsidR="00C4262A" w:rsidRPr="002A02FD">
              <w:rPr>
                <w:rFonts w:ascii="Arial" w:hAnsi="Arial" w:cs="Arial"/>
                <w:sz w:val="28"/>
                <w:szCs w:val="28"/>
              </w:rPr>
              <w:tab/>
              <w:t>6</w:t>
            </w:r>
          </w:hyperlink>
        </w:p>
        <w:p w14:paraId="1B8AC84E" w14:textId="77777777" w:rsidR="00C95CD7" w:rsidRPr="002A02FD" w:rsidRDefault="0086271D">
          <w:pPr>
            <w:pStyle w:val="TOC2"/>
            <w:tabs>
              <w:tab w:val="right" w:leader="dot" w:pos="4505"/>
            </w:tabs>
            <w:rPr>
              <w:rFonts w:ascii="Arial" w:hAnsi="Arial" w:cs="Arial"/>
              <w:sz w:val="28"/>
              <w:szCs w:val="28"/>
            </w:rPr>
          </w:pPr>
          <w:hyperlink w:anchor="_bookmark0" w:history="1">
            <w:r w:rsidR="00C4262A" w:rsidRPr="002A02FD">
              <w:rPr>
                <w:rFonts w:ascii="Arial" w:hAnsi="Arial" w:cs="Arial"/>
                <w:sz w:val="28"/>
                <w:szCs w:val="28"/>
              </w:rPr>
              <w:t>Hip Disease</w:t>
            </w:r>
            <w:r w:rsidR="00C4262A" w:rsidRPr="002A02FD">
              <w:rPr>
                <w:rFonts w:ascii="Arial" w:hAnsi="Arial" w:cs="Arial"/>
                <w:sz w:val="28"/>
                <w:szCs w:val="28"/>
              </w:rPr>
              <w:tab/>
              <w:t>6</w:t>
            </w:r>
          </w:hyperlink>
        </w:p>
        <w:p w14:paraId="36330FEF" w14:textId="77777777" w:rsidR="00C95CD7" w:rsidRPr="002A02FD" w:rsidRDefault="0086271D">
          <w:pPr>
            <w:pStyle w:val="TOC2"/>
            <w:tabs>
              <w:tab w:val="right" w:leader="dot" w:pos="4505"/>
            </w:tabs>
            <w:rPr>
              <w:rFonts w:ascii="Arial" w:hAnsi="Arial" w:cs="Arial"/>
              <w:sz w:val="28"/>
              <w:szCs w:val="28"/>
            </w:rPr>
          </w:pPr>
          <w:hyperlink w:anchor="_bookmark1" w:history="1">
            <w:r w:rsidR="00C4262A" w:rsidRPr="002A02FD">
              <w:rPr>
                <w:rFonts w:ascii="Arial" w:hAnsi="Arial" w:cs="Arial"/>
                <w:spacing w:val="-5"/>
                <w:sz w:val="28"/>
                <w:szCs w:val="28"/>
              </w:rPr>
              <w:t>Total</w:t>
            </w:r>
            <w:r w:rsidR="00C4262A" w:rsidRPr="002A02FD">
              <w:rPr>
                <w:rFonts w:ascii="Arial" w:hAnsi="Arial" w:cs="Arial"/>
                <w:sz w:val="28"/>
                <w:szCs w:val="28"/>
              </w:rPr>
              <w:t xml:space="preserve"> Hip Replacement</w:t>
            </w:r>
            <w:r w:rsidR="00C4262A" w:rsidRPr="002A02FD">
              <w:rPr>
                <w:rFonts w:ascii="Arial" w:hAnsi="Arial" w:cs="Arial"/>
                <w:sz w:val="28"/>
                <w:szCs w:val="28"/>
              </w:rPr>
              <w:tab/>
              <w:t>7</w:t>
            </w:r>
          </w:hyperlink>
        </w:p>
        <w:p w14:paraId="5FF7151F" w14:textId="77777777" w:rsidR="00C95CD7" w:rsidRPr="002A02FD" w:rsidRDefault="0086271D">
          <w:pPr>
            <w:pStyle w:val="TOC2"/>
            <w:tabs>
              <w:tab w:val="right" w:leader="dot" w:pos="4505"/>
            </w:tabs>
            <w:spacing w:before="90"/>
            <w:rPr>
              <w:rFonts w:ascii="Arial" w:hAnsi="Arial" w:cs="Arial"/>
              <w:sz w:val="28"/>
              <w:szCs w:val="28"/>
            </w:rPr>
          </w:pPr>
          <w:hyperlink w:anchor="_bookmark2" w:history="1">
            <w:r w:rsidR="00C4262A" w:rsidRPr="002A02FD">
              <w:rPr>
                <w:rFonts w:ascii="Arial" w:hAnsi="Arial" w:cs="Arial"/>
                <w:sz w:val="28"/>
                <w:szCs w:val="28"/>
              </w:rPr>
              <w:t xml:space="preserve">Hip </w:t>
            </w:r>
            <w:r w:rsidR="00C4262A" w:rsidRPr="002A02FD">
              <w:rPr>
                <w:rFonts w:ascii="Arial" w:hAnsi="Arial" w:cs="Arial"/>
                <w:spacing w:val="-1"/>
                <w:sz w:val="28"/>
                <w:szCs w:val="28"/>
              </w:rPr>
              <w:t>Precautions</w:t>
            </w:r>
            <w:r w:rsidR="00C4262A" w:rsidRPr="002A02FD">
              <w:rPr>
                <w:rFonts w:ascii="Arial" w:hAnsi="Arial" w:cs="Arial"/>
                <w:spacing w:val="-1"/>
                <w:sz w:val="28"/>
                <w:szCs w:val="28"/>
              </w:rPr>
              <w:tab/>
            </w:r>
            <w:r w:rsidR="00C4262A" w:rsidRPr="002A02FD">
              <w:rPr>
                <w:rFonts w:ascii="Arial" w:hAnsi="Arial" w:cs="Arial"/>
                <w:sz w:val="28"/>
                <w:szCs w:val="28"/>
              </w:rPr>
              <w:t>8</w:t>
            </w:r>
          </w:hyperlink>
        </w:p>
        <w:p w14:paraId="24F2232D" w14:textId="77777777" w:rsidR="00C95CD7" w:rsidRPr="002A02FD" w:rsidRDefault="0086271D">
          <w:pPr>
            <w:pStyle w:val="TOC2"/>
            <w:rPr>
              <w:rFonts w:ascii="Arial" w:hAnsi="Arial" w:cs="Arial"/>
              <w:sz w:val="28"/>
              <w:szCs w:val="28"/>
            </w:rPr>
          </w:pPr>
          <w:hyperlink w:anchor="_bookmark3" w:history="1">
            <w:r w:rsidR="00C4262A" w:rsidRPr="002A02FD">
              <w:rPr>
                <w:rFonts w:ascii="Arial" w:hAnsi="Arial" w:cs="Arial"/>
                <w:sz w:val="28"/>
                <w:szCs w:val="28"/>
              </w:rPr>
              <w:t>Things</w:t>
            </w:r>
            <w:r w:rsidR="00C4262A" w:rsidRPr="002A02FD">
              <w:rPr>
                <w:rFonts w:ascii="Arial" w:hAnsi="Arial" w:cs="Arial"/>
                <w:spacing w:val="-5"/>
                <w:sz w:val="28"/>
                <w:szCs w:val="28"/>
              </w:rPr>
              <w:t xml:space="preserve"> </w:t>
            </w:r>
            <w:r w:rsidR="00C4262A" w:rsidRPr="002A02FD">
              <w:rPr>
                <w:rFonts w:ascii="Arial" w:hAnsi="Arial" w:cs="Arial"/>
                <w:spacing w:val="-8"/>
                <w:sz w:val="28"/>
                <w:szCs w:val="28"/>
              </w:rPr>
              <w:t>You</w:t>
            </w:r>
            <w:r w:rsidR="00C4262A" w:rsidRPr="002A02FD">
              <w:rPr>
                <w:rFonts w:ascii="Arial" w:hAnsi="Arial" w:cs="Arial"/>
                <w:sz w:val="28"/>
                <w:szCs w:val="28"/>
              </w:rPr>
              <w:t xml:space="preserve"> CAN DO</w:t>
            </w:r>
            <w:r w:rsidR="00C4262A" w:rsidRPr="002A02FD">
              <w:rPr>
                <w:rFonts w:ascii="Arial" w:hAnsi="Arial" w:cs="Arial"/>
                <w:spacing w:val="-9"/>
                <w:sz w:val="28"/>
                <w:szCs w:val="28"/>
              </w:rPr>
              <w:t xml:space="preserve"> </w:t>
            </w:r>
            <w:r w:rsidR="00C4262A" w:rsidRPr="002A02FD">
              <w:rPr>
                <w:rFonts w:ascii="Arial" w:hAnsi="Arial" w:cs="Arial"/>
                <w:sz w:val="28"/>
                <w:szCs w:val="28"/>
              </w:rPr>
              <w:t>After</w:t>
            </w:r>
          </w:hyperlink>
        </w:p>
        <w:p w14:paraId="783C31D0" w14:textId="77777777" w:rsidR="00C95CD7" w:rsidRPr="002A02FD" w:rsidRDefault="0086271D">
          <w:pPr>
            <w:pStyle w:val="TOC2"/>
            <w:tabs>
              <w:tab w:val="right" w:leader="dot" w:pos="4505"/>
            </w:tabs>
            <w:spacing w:before="16"/>
            <w:rPr>
              <w:rFonts w:ascii="Arial" w:hAnsi="Arial" w:cs="Arial"/>
              <w:sz w:val="28"/>
              <w:szCs w:val="28"/>
            </w:rPr>
          </w:pPr>
          <w:hyperlink w:anchor="_bookmark3" w:history="1">
            <w:r w:rsidR="00C4262A" w:rsidRPr="002A02FD">
              <w:rPr>
                <w:rFonts w:ascii="Arial" w:hAnsi="Arial" w:cs="Arial"/>
                <w:sz w:val="28"/>
                <w:szCs w:val="28"/>
              </w:rPr>
              <w:t xml:space="preserve">Hip </w:t>
            </w:r>
            <w:r w:rsidR="00C4262A" w:rsidRPr="002A02FD">
              <w:rPr>
                <w:rFonts w:ascii="Arial" w:hAnsi="Arial" w:cs="Arial"/>
                <w:spacing w:val="-1"/>
                <w:sz w:val="28"/>
                <w:szCs w:val="28"/>
              </w:rPr>
              <w:t>Surgery</w:t>
            </w:r>
            <w:r w:rsidR="00C4262A" w:rsidRPr="002A02FD">
              <w:rPr>
                <w:rFonts w:ascii="Arial" w:hAnsi="Arial" w:cs="Arial"/>
                <w:spacing w:val="-1"/>
                <w:sz w:val="28"/>
                <w:szCs w:val="28"/>
              </w:rPr>
              <w:tab/>
            </w:r>
            <w:r w:rsidR="00C4262A" w:rsidRPr="002A02FD">
              <w:rPr>
                <w:rFonts w:ascii="Arial" w:hAnsi="Arial" w:cs="Arial"/>
                <w:sz w:val="28"/>
                <w:szCs w:val="28"/>
              </w:rPr>
              <w:t>9</w:t>
            </w:r>
          </w:hyperlink>
        </w:p>
        <w:p w14:paraId="384FE8CE" w14:textId="77777777" w:rsidR="00C95CD7" w:rsidRPr="002A02FD" w:rsidRDefault="0086271D">
          <w:pPr>
            <w:pStyle w:val="TOC1"/>
            <w:rPr>
              <w:rFonts w:ascii="Arial" w:hAnsi="Arial" w:cs="Arial"/>
              <w:b/>
            </w:rPr>
          </w:pPr>
          <w:hyperlink w:anchor="_TOC_250000" w:history="1">
            <w:r w:rsidR="00C4262A" w:rsidRPr="002A02FD">
              <w:rPr>
                <w:rFonts w:ascii="Arial" w:hAnsi="Arial" w:cs="Arial"/>
                <w:b/>
                <w:color w:val="25408F"/>
                <w:spacing w:val="-23"/>
              </w:rPr>
              <w:t>B</w:t>
            </w:r>
            <w:r w:rsidR="00C4262A" w:rsidRPr="002A02FD">
              <w:rPr>
                <w:rFonts w:ascii="Arial" w:hAnsi="Arial" w:cs="Arial"/>
                <w:b/>
                <w:color w:val="25408F"/>
                <w:spacing w:val="-8"/>
              </w:rPr>
              <w:t>e</w:t>
            </w:r>
            <w:r w:rsidR="00C4262A" w:rsidRPr="002A02FD">
              <w:rPr>
                <w:rFonts w:ascii="Arial" w:hAnsi="Arial" w:cs="Arial"/>
                <w:b/>
                <w:color w:val="25408F"/>
                <w:spacing w:val="-23"/>
              </w:rPr>
              <w:t>f</w:t>
            </w:r>
            <w:r w:rsidR="00C4262A" w:rsidRPr="002A02FD">
              <w:rPr>
                <w:rFonts w:ascii="Arial" w:hAnsi="Arial" w:cs="Arial"/>
                <w:b/>
                <w:color w:val="25408F"/>
                <w:spacing w:val="-12"/>
              </w:rPr>
              <w:t>o</w:t>
            </w:r>
            <w:r w:rsidR="00C4262A" w:rsidRPr="002A02FD">
              <w:rPr>
                <w:rFonts w:ascii="Arial" w:hAnsi="Arial" w:cs="Arial"/>
                <w:b/>
                <w:color w:val="25408F"/>
                <w:spacing w:val="-30"/>
              </w:rPr>
              <w:t>r</w:t>
            </w:r>
            <w:r w:rsidR="00C4262A" w:rsidRPr="002A02FD">
              <w:rPr>
                <w:rFonts w:ascii="Arial" w:hAnsi="Arial" w:cs="Arial"/>
                <w:b/>
                <w:color w:val="25408F"/>
              </w:rPr>
              <w:t>e</w:t>
            </w:r>
            <w:r w:rsidR="00C4262A" w:rsidRPr="002A02FD">
              <w:rPr>
                <w:rFonts w:ascii="Arial" w:hAnsi="Arial" w:cs="Arial"/>
                <w:b/>
                <w:color w:val="25408F"/>
                <w:spacing w:val="-16"/>
              </w:rPr>
              <w:t xml:space="preserve"> </w:t>
            </w:r>
            <w:r w:rsidR="00C4262A" w:rsidRPr="002A02FD">
              <w:rPr>
                <w:rFonts w:ascii="Arial" w:hAnsi="Arial" w:cs="Arial"/>
                <w:b/>
                <w:color w:val="25408F"/>
                <w:spacing w:val="4"/>
              </w:rPr>
              <w:t>S</w:t>
            </w:r>
            <w:r w:rsidR="00C4262A" w:rsidRPr="002A02FD">
              <w:rPr>
                <w:rFonts w:ascii="Arial" w:hAnsi="Arial" w:cs="Arial"/>
                <w:b/>
                <w:color w:val="25408F"/>
                <w:spacing w:val="-26"/>
              </w:rPr>
              <w:t>u</w:t>
            </w:r>
            <w:r w:rsidR="00C4262A" w:rsidRPr="002A02FD">
              <w:rPr>
                <w:rFonts w:ascii="Arial" w:hAnsi="Arial" w:cs="Arial"/>
                <w:b/>
                <w:color w:val="25408F"/>
                <w:spacing w:val="-32"/>
              </w:rPr>
              <w:t>r</w:t>
            </w:r>
            <w:r w:rsidR="00C4262A" w:rsidRPr="002A02FD">
              <w:rPr>
                <w:rFonts w:ascii="Arial" w:hAnsi="Arial" w:cs="Arial"/>
                <w:b/>
                <w:color w:val="25408F"/>
                <w:spacing w:val="-23"/>
              </w:rPr>
              <w:t>g</w:t>
            </w:r>
            <w:r w:rsidR="00C4262A" w:rsidRPr="002A02FD">
              <w:rPr>
                <w:rFonts w:ascii="Arial" w:hAnsi="Arial" w:cs="Arial"/>
                <w:b/>
                <w:color w:val="25408F"/>
                <w:spacing w:val="-8"/>
              </w:rPr>
              <w:t>e</w:t>
            </w:r>
            <w:r w:rsidR="00C4262A" w:rsidRPr="002A02FD">
              <w:rPr>
                <w:rFonts w:ascii="Arial" w:hAnsi="Arial" w:cs="Arial"/>
                <w:b/>
                <w:color w:val="25408F"/>
                <w:spacing w:val="-33"/>
              </w:rPr>
              <w:t>r</w:t>
            </w:r>
            <w:r w:rsidR="00C4262A" w:rsidRPr="002A02FD">
              <w:rPr>
                <w:rFonts w:ascii="Arial" w:hAnsi="Arial" w:cs="Arial"/>
                <w:b/>
                <w:color w:val="25408F"/>
              </w:rPr>
              <w:t>y</w:t>
            </w:r>
          </w:hyperlink>
        </w:p>
        <w:p w14:paraId="6CA30492" w14:textId="77777777" w:rsidR="00C95CD7" w:rsidRPr="002A02FD" w:rsidRDefault="0086271D">
          <w:pPr>
            <w:pStyle w:val="TOC2"/>
            <w:tabs>
              <w:tab w:val="right" w:leader="dot" w:pos="4505"/>
            </w:tabs>
            <w:spacing w:before="148"/>
            <w:rPr>
              <w:rFonts w:ascii="Arial" w:hAnsi="Arial" w:cs="Arial"/>
              <w:sz w:val="28"/>
              <w:szCs w:val="28"/>
            </w:rPr>
          </w:pPr>
          <w:hyperlink w:anchor="_bookmark4" w:history="1">
            <w:r w:rsidR="00C4262A" w:rsidRPr="002A02FD">
              <w:rPr>
                <w:rFonts w:ascii="Arial" w:hAnsi="Arial" w:cs="Arial"/>
                <w:sz w:val="28"/>
                <w:szCs w:val="28"/>
              </w:rPr>
              <w:t>Home Set-Up</w:t>
            </w:r>
            <w:r w:rsidR="00C4262A" w:rsidRPr="002A02FD">
              <w:rPr>
                <w:rFonts w:ascii="Arial" w:hAnsi="Arial" w:cs="Arial"/>
                <w:sz w:val="28"/>
                <w:szCs w:val="28"/>
              </w:rPr>
              <w:tab/>
              <w:t>1</w:t>
            </w:r>
          </w:hyperlink>
          <w:r w:rsidR="000E145D">
            <w:rPr>
              <w:rFonts w:ascii="Arial" w:hAnsi="Arial" w:cs="Arial"/>
              <w:sz w:val="28"/>
              <w:szCs w:val="28"/>
            </w:rPr>
            <w:t>1</w:t>
          </w:r>
        </w:p>
        <w:p w14:paraId="44F337CB" w14:textId="77777777" w:rsidR="00C95CD7" w:rsidRPr="002A02FD" w:rsidRDefault="0086271D">
          <w:pPr>
            <w:pStyle w:val="TOC2"/>
            <w:tabs>
              <w:tab w:val="right" w:leader="dot" w:pos="4505"/>
            </w:tabs>
            <w:rPr>
              <w:rFonts w:ascii="Arial" w:hAnsi="Arial" w:cs="Arial"/>
              <w:sz w:val="28"/>
              <w:szCs w:val="28"/>
            </w:rPr>
          </w:pPr>
          <w:hyperlink w:anchor="_bookmark5" w:history="1">
            <w:r w:rsidR="00C4262A" w:rsidRPr="002A02FD">
              <w:rPr>
                <w:rFonts w:ascii="Arial" w:hAnsi="Arial" w:cs="Arial"/>
                <w:sz w:val="28"/>
                <w:szCs w:val="28"/>
              </w:rPr>
              <w:t>Homemaking - Plan</w:t>
            </w:r>
            <w:r w:rsidR="00C4262A" w:rsidRPr="002A02FD">
              <w:rPr>
                <w:rFonts w:ascii="Arial" w:hAnsi="Arial" w:cs="Arial"/>
                <w:spacing w:val="-9"/>
                <w:sz w:val="28"/>
                <w:szCs w:val="28"/>
              </w:rPr>
              <w:t xml:space="preserve"> </w:t>
            </w:r>
            <w:r w:rsidR="00C4262A" w:rsidRPr="002A02FD">
              <w:rPr>
                <w:rFonts w:ascii="Arial" w:hAnsi="Arial" w:cs="Arial"/>
                <w:sz w:val="28"/>
                <w:szCs w:val="28"/>
              </w:rPr>
              <w:t>Ahead</w:t>
            </w:r>
            <w:r w:rsidR="00C4262A" w:rsidRPr="002A02FD">
              <w:rPr>
                <w:rFonts w:ascii="Arial" w:hAnsi="Arial" w:cs="Arial"/>
                <w:sz w:val="28"/>
                <w:szCs w:val="28"/>
              </w:rPr>
              <w:tab/>
              <w:t>1</w:t>
            </w:r>
          </w:hyperlink>
          <w:r w:rsidR="000E145D">
            <w:rPr>
              <w:rFonts w:ascii="Arial" w:hAnsi="Arial" w:cs="Arial"/>
              <w:sz w:val="28"/>
              <w:szCs w:val="28"/>
            </w:rPr>
            <w:t>2</w:t>
          </w:r>
        </w:p>
        <w:p w14:paraId="41B0502C" w14:textId="77777777" w:rsidR="00C95CD7" w:rsidRPr="002A02FD" w:rsidRDefault="0086271D">
          <w:pPr>
            <w:pStyle w:val="TOC2"/>
            <w:tabs>
              <w:tab w:val="right" w:leader="dot" w:pos="4505"/>
            </w:tabs>
            <w:rPr>
              <w:rFonts w:ascii="Arial" w:hAnsi="Arial" w:cs="Arial"/>
              <w:sz w:val="28"/>
              <w:szCs w:val="28"/>
            </w:rPr>
          </w:pPr>
          <w:hyperlink w:anchor="_bookmark5" w:history="1">
            <w:r w:rsidR="00C4262A" w:rsidRPr="002A02FD">
              <w:rPr>
                <w:rFonts w:ascii="Arial" w:hAnsi="Arial" w:cs="Arial"/>
                <w:spacing w:val="-1"/>
                <w:sz w:val="28"/>
                <w:szCs w:val="28"/>
              </w:rPr>
              <w:t>Bathroom</w:t>
            </w:r>
            <w:r w:rsidR="00C4262A" w:rsidRPr="002A02FD">
              <w:rPr>
                <w:rFonts w:ascii="Arial" w:hAnsi="Arial" w:cs="Arial"/>
                <w:spacing w:val="-1"/>
                <w:sz w:val="28"/>
                <w:szCs w:val="28"/>
              </w:rPr>
              <w:tab/>
            </w:r>
            <w:r w:rsidR="00C4262A" w:rsidRPr="002A02FD">
              <w:rPr>
                <w:rFonts w:ascii="Arial" w:hAnsi="Arial" w:cs="Arial"/>
                <w:sz w:val="28"/>
                <w:szCs w:val="28"/>
              </w:rPr>
              <w:t>1</w:t>
            </w:r>
          </w:hyperlink>
          <w:r w:rsidR="000E145D">
            <w:rPr>
              <w:rFonts w:ascii="Arial" w:hAnsi="Arial" w:cs="Arial"/>
              <w:sz w:val="28"/>
              <w:szCs w:val="28"/>
            </w:rPr>
            <w:t>2</w:t>
          </w:r>
        </w:p>
        <w:p w14:paraId="24007144" w14:textId="77777777" w:rsidR="00C95CD7" w:rsidRPr="002A02FD" w:rsidRDefault="0086271D">
          <w:pPr>
            <w:pStyle w:val="TOC2"/>
            <w:tabs>
              <w:tab w:val="right" w:leader="dot" w:pos="4505"/>
            </w:tabs>
            <w:rPr>
              <w:rFonts w:ascii="Arial" w:hAnsi="Arial" w:cs="Arial"/>
              <w:sz w:val="28"/>
              <w:szCs w:val="28"/>
            </w:rPr>
          </w:pPr>
          <w:hyperlink w:anchor="_bookmark6" w:history="1">
            <w:r w:rsidR="00C4262A" w:rsidRPr="002A02FD">
              <w:rPr>
                <w:rFonts w:ascii="Arial" w:hAnsi="Arial" w:cs="Arial"/>
                <w:sz w:val="28"/>
                <w:szCs w:val="28"/>
              </w:rPr>
              <w:t>Seating</w:t>
            </w:r>
            <w:r w:rsidR="00C4262A" w:rsidRPr="002A02FD">
              <w:rPr>
                <w:rFonts w:ascii="Arial" w:hAnsi="Arial" w:cs="Arial"/>
                <w:sz w:val="28"/>
                <w:szCs w:val="28"/>
              </w:rPr>
              <w:tab/>
              <w:t>1</w:t>
            </w:r>
          </w:hyperlink>
          <w:r w:rsidR="000E145D">
            <w:rPr>
              <w:rFonts w:ascii="Arial" w:hAnsi="Arial" w:cs="Arial"/>
              <w:sz w:val="28"/>
              <w:szCs w:val="28"/>
            </w:rPr>
            <w:t>3</w:t>
          </w:r>
        </w:p>
        <w:p w14:paraId="400609E8" w14:textId="77777777" w:rsidR="00C95CD7" w:rsidRPr="002A02FD" w:rsidRDefault="0086271D">
          <w:pPr>
            <w:pStyle w:val="TOC2"/>
            <w:tabs>
              <w:tab w:val="right" w:leader="dot" w:pos="4505"/>
            </w:tabs>
            <w:rPr>
              <w:rFonts w:ascii="Arial" w:hAnsi="Arial" w:cs="Arial"/>
              <w:sz w:val="28"/>
              <w:szCs w:val="28"/>
            </w:rPr>
          </w:pPr>
          <w:hyperlink w:anchor="_bookmark8" w:history="1">
            <w:r w:rsidR="00C4262A" w:rsidRPr="002A02FD">
              <w:rPr>
                <w:rFonts w:ascii="Arial" w:hAnsi="Arial" w:cs="Arial"/>
                <w:spacing w:val="-1"/>
                <w:sz w:val="28"/>
                <w:szCs w:val="28"/>
              </w:rPr>
              <w:t>Exercise</w:t>
            </w:r>
            <w:r w:rsidR="00C4262A" w:rsidRPr="002A02FD">
              <w:rPr>
                <w:rFonts w:ascii="Arial" w:hAnsi="Arial" w:cs="Arial"/>
                <w:sz w:val="28"/>
                <w:szCs w:val="28"/>
              </w:rPr>
              <w:t xml:space="preserve"> </w:t>
            </w:r>
            <w:r w:rsidR="00C4262A" w:rsidRPr="002A02FD">
              <w:rPr>
                <w:rFonts w:ascii="Arial" w:hAnsi="Arial" w:cs="Arial"/>
                <w:spacing w:val="-1"/>
                <w:sz w:val="28"/>
                <w:szCs w:val="28"/>
              </w:rPr>
              <w:t>Before</w:t>
            </w:r>
            <w:r w:rsidR="00C4262A" w:rsidRPr="002A02FD">
              <w:rPr>
                <w:rFonts w:ascii="Arial" w:hAnsi="Arial" w:cs="Arial"/>
                <w:sz w:val="28"/>
                <w:szCs w:val="28"/>
              </w:rPr>
              <w:t xml:space="preserve"> </w:t>
            </w:r>
            <w:r w:rsidR="00C4262A" w:rsidRPr="002A02FD">
              <w:rPr>
                <w:rFonts w:ascii="Arial" w:hAnsi="Arial" w:cs="Arial"/>
                <w:spacing w:val="-1"/>
                <w:sz w:val="28"/>
                <w:szCs w:val="28"/>
              </w:rPr>
              <w:t>Surgery</w:t>
            </w:r>
            <w:r w:rsidR="00C4262A" w:rsidRPr="002A02FD">
              <w:rPr>
                <w:rFonts w:ascii="Arial" w:hAnsi="Arial" w:cs="Arial"/>
                <w:spacing w:val="-1"/>
                <w:sz w:val="28"/>
                <w:szCs w:val="28"/>
              </w:rPr>
              <w:tab/>
            </w:r>
            <w:r w:rsidR="00C4262A" w:rsidRPr="002A02FD">
              <w:rPr>
                <w:rFonts w:ascii="Arial" w:hAnsi="Arial" w:cs="Arial"/>
                <w:sz w:val="28"/>
                <w:szCs w:val="28"/>
              </w:rPr>
              <w:t>1</w:t>
            </w:r>
          </w:hyperlink>
          <w:r w:rsidR="000E145D">
            <w:rPr>
              <w:rFonts w:ascii="Arial" w:hAnsi="Arial" w:cs="Arial"/>
              <w:sz w:val="28"/>
              <w:szCs w:val="28"/>
            </w:rPr>
            <w:t>4</w:t>
          </w:r>
        </w:p>
        <w:p w14:paraId="42B6D8B5" w14:textId="7808AAAC" w:rsidR="00C95CD7" w:rsidRDefault="0086271D">
          <w:pPr>
            <w:pStyle w:val="TOC2"/>
            <w:tabs>
              <w:tab w:val="right" w:leader="dot" w:pos="4505"/>
            </w:tabs>
            <w:rPr>
              <w:rFonts w:ascii="Arial" w:hAnsi="Arial" w:cs="Arial"/>
              <w:sz w:val="28"/>
              <w:szCs w:val="28"/>
            </w:rPr>
          </w:pPr>
          <w:hyperlink w:anchor="_bookmark9" w:history="1">
            <w:r w:rsidR="00C4262A" w:rsidRPr="002A02FD">
              <w:rPr>
                <w:rFonts w:ascii="Arial" w:hAnsi="Arial" w:cs="Arial"/>
                <w:sz w:val="28"/>
                <w:szCs w:val="28"/>
              </w:rPr>
              <w:t>Nutrition</w:t>
            </w:r>
            <w:r w:rsidR="00C4262A" w:rsidRPr="002A02FD">
              <w:rPr>
                <w:rFonts w:ascii="Arial" w:hAnsi="Arial" w:cs="Arial"/>
                <w:sz w:val="28"/>
                <w:szCs w:val="28"/>
              </w:rPr>
              <w:tab/>
              <w:t>1</w:t>
            </w:r>
          </w:hyperlink>
          <w:r w:rsidR="000E145D">
            <w:rPr>
              <w:rFonts w:ascii="Arial" w:hAnsi="Arial" w:cs="Arial"/>
              <w:sz w:val="28"/>
              <w:szCs w:val="28"/>
            </w:rPr>
            <w:t>5</w:t>
          </w:r>
        </w:p>
        <w:p w14:paraId="7F88701B" w14:textId="304AAC46" w:rsidR="00B21847" w:rsidRDefault="00B21847">
          <w:pPr>
            <w:pStyle w:val="TOC2"/>
            <w:tabs>
              <w:tab w:val="right" w:leader="dot" w:pos="4505"/>
            </w:tabs>
            <w:rPr>
              <w:rFonts w:ascii="Arial" w:hAnsi="Arial" w:cs="Arial"/>
              <w:sz w:val="28"/>
              <w:szCs w:val="28"/>
            </w:rPr>
          </w:pPr>
          <w:r>
            <w:rPr>
              <w:rFonts w:ascii="Arial" w:hAnsi="Arial" w:cs="Arial"/>
              <w:sz w:val="28"/>
              <w:szCs w:val="28"/>
            </w:rPr>
            <w:t>Stop Smoking………………….16</w:t>
          </w:r>
        </w:p>
        <w:p w14:paraId="7BA45FE8" w14:textId="4238DB45" w:rsidR="002C294D" w:rsidRPr="002A02FD" w:rsidRDefault="002C294D">
          <w:pPr>
            <w:pStyle w:val="TOC2"/>
            <w:tabs>
              <w:tab w:val="right" w:leader="dot" w:pos="4505"/>
            </w:tabs>
            <w:rPr>
              <w:rFonts w:ascii="Arial" w:hAnsi="Arial" w:cs="Arial"/>
              <w:sz w:val="28"/>
              <w:szCs w:val="28"/>
            </w:rPr>
          </w:pPr>
          <w:r>
            <w:rPr>
              <w:rFonts w:ascii="Arial" w:hAnsi="Arial" w:cs="Arial"/>
              <w:sz w:val="28"/>
              <w:szCs w:val="28"/>
            </w:rPr>
            <w:t>Bundled Care</w:t>
          </w:r>
          <w:r>
            <w:rPr>
              <w:rFonts w:ascii="Arial" w:hAnsi="Arial" w:cs="Arial"/>
              <w:sz w:val="28"/>
              <w:szCs w:val="28"/>
            </w:rPr>
            <w:tab/>
            <w:t>1</w:t>
          </w:r>
          <w:r w:rsidR="00B21847">
            <w:rPr>
              <w:rFonts w:ascii="Arial" w:hAnsi="Arial" w:cs="Arial"/>
              <w:sz w:val="28"/>
              <w:szCs w:val="28"/>
            </w:rPr>
            <w:t>7</w:t>
          </w:r>
        </w:p>
        <w:p w14:paraId="6C004469" w14:textId="77777777" w:rsidR="00F505E5" w:rsidRDefault="00C4262A">
          <w:pPr>
            <w:pStyle w:val="TOC2"/>
            <w:tabs>
              <w:tab w:val="right" w:leader="dot" w:pos="4505"/>
            </w:tabs>
            <w:rPr>
              <w:rFonts w:ascii="Arial" w:hAnsi="Arial" w:cs="Arial"/>
              <w:sz w:val="28"/>
              <w:szCs w:val="28"/>
            </w:rPr>
          </w:pPr>
          <w:r w:rsidRPr="002A02FD">
            <w:rPr>
              <w:rFonts w:ascii="Arial" w:hAnsi="Arial" w:cs="Arial"/>
              <w:sz w:val="28"/>
              <w:szCs w:val="28"/>
            </w:rPr>
            <w:t>Checklist</w:t>
          </w:r>
          <w:r w:rsidR="000360C5" w:rsidRPr="002A02FD">
            <w:rPr>
              <w:rFonts w:ascii="Arial" w:hAnsi="Arial" w:cs="Arial"/>
              <w:sz w:val="28"/>
              <w:szCs w:val="28"/>
            </w:rPr>
            <w:t xml:space="preserve">s to Help you </w:t>
          </w:r>
        </w:p>
        <w:p w14:paraId="614D572B" w14:textId="25BFEC2B" w:rsidR="00C95CD7" w:rsidRPr="002A02FD" w:rsidRDefault="008E1006">
          <w:pPr>
            <w:pStyle w:val="TOC2"/>
            <w:tabs>
              <w:tab w:val="right" w:leader="dot" w:pos="4505"/>
            </w:tabs>
            <w:rPr>
              <w:rFonts w:ascii="Arial" w:hAnsi="Arial" w:cs="Arial"/>
              <w:sz w:val="28"/>
              <w:szCs w:val="28"/>
            </w:rPr>
          </w:pPr>
          <w:r w:rsidRPr="002A02FD">
            <w:rPr>
              <w:rFonts w:ascii="Arial" w:hAnsi="Arial" w:cs="Arial"/>
              <w:sz w:val="28"/>
              <w:szCs w:val="28"/>
            </w:rPr>
            <w:t>Prepare</w:t>
          </w:r>
          <w:r w:rsidR="00F505E5">
            <w:rPr>
              <w:rFonts w:ascii="Arial" w:hAnsi="Arial" w:cs="Arial"/>
              <w:sz w:val="28"/>
              <w:szCs w:val="28"/>
            </w:rPr>
            <w:t>…………..……………..</w:t>
          </w:r>
          <w:r w:rsidR="00C4262A" w:rsidRPr="002A02FD">
            <w:rPr>
              <w:rFonts w:ascii="Arial" w:hAnsi="Arial" w:cs="Arial"/>
              <w:sz w:val="28"/>
              <w:szCs w:val="28"/>
            </w:rPr>
            <w:t>1</w:t>
          </w:r>
          <w:r w:rsidR="00B21847">
            <w:rPr>
              <w:rFonts w:ascii="Arial" w:hAnsi="Arial" w:cs="Arial"/>
              <w:sz w:val="28"/>
              <w:szCs w:val="28"/>
            </w:rPr>
            <w:t>8</w:t>
          </w:r>
        </w:p>
        <w:p w14:paraId="6F160388" w14:textId="77777777" w:rsidR="00C95CD7" w:rsidRPr="002A02FD" w:rsidRDefault="0086271D">
          <w:pPr>
            <w:pStyle w:val="TOC2"/>
            <w:tabs>
              <w:tab w:val="right" w:leader="dot" w:pos="4505"/>
            </w:tabs>
            <w:rPr>
              <w:rFonts w:ascii="Arial" w:hAnsi="Arial" w:cs="Arial"/>
              <w:sz w:val="28"/>
              <w:szCs w:val="28"/>
            </w:rPr>
          </w:pPr>
        </w:p>
      </w:sdtContent>
    </w:sdt>
    <w:p w14:paraId="3A925C5C" w14:textId="77777777" w:rsidR="00C95CD7" w:rsidRPr="002A02FD" w:rsidRDefault="00C4262A">
      <w:pPr>
        <w:spacing w:before="13"/>
        <w:rPr>
          <w:rFonts w:ascii="Arial" w:eastAsia="Palatino Linotype" w:hAnsi="Arial" w:cs="Arial"/>
          <w:sz w:val="28"/>
          <w:szCs w:val="28"/>
        </w:rPr>
      </w:pPr>
      <w:r w:rsidRPr="002A02FD">
        <w:rPr>
          <w:rFonts w:ascii="Arial" w:hAnsi="Arial" w:cs="Arial"/>
          <w:sz w:val="28"/>
          <w:szCs w:val="28"/>
        </w:rPr>
        <w:br w:type="column"/>
      </w:r>
    </w:p>
    <w:p w14:paraId="1BEE1B40" w14:textId="77777777" w:rsidR="00C95CD7" w:rsidRPr="002A02FD" w:rsidRDefault="00C95CD7">
      <w:pPr>
        <w:spacing w:line="200" w:lineRule="atLeast"/>
        <w:ind w:left="2718"/>
        <w:rPr>
          <w:rFonts w:ascii="Arial" w:eastAsia="Palatino Linotype" w:hAnsi="Arial" w:cs="Arial"/>
          <w:sz w:val="28"/>
          <w:szCs w:val="28"/>
        </w:rPr>
      </w:pPr>
    </w:p>
    <w:p w14:paraId="18983A53" w14:textId="77777777" w:rsidR="002C294D" w:rsidRDefault="002C294D" w:rsidP="002C294D">
      <w:pPr>
        <w:ind w:left="165"/>
        <w:rPr>
          <w:rFonts w:ascii="Arial" w:hAnsi="Arial" w:cs="Arial"/>
          <w:b/>
          <w:color w:val="25408F"/>
          <w:spacing w:val="-23"/>
          <w:sz w:val="40"/>
        </w:rPr>
      </w:pPr>
    </w:p>
    <w:p w14:paraId="23022DFD" w14:textId="77777777" w:rsidR="002C294D" w:rsidRDefault="002C294D" w:rsidP="002C294D">
      <w:pPr>
        <w:ind w:left="165"/>
        <w:rPr>
          <w:rFonts w:ascii="Arial" w:hAnsi="Arial" w:cs="Arial"/>
          <w:b/>
          <w:color w:val="25408F"/>
          <w:spacing w:val="-23"/>
          <w:sz w:val="40"/>
        </w:rPr>
      </w:pPr>
    </w:p>
    <w:p w14:paraId="25AB005A" w14:textId="77777777" w:rsidR="002C294D" w:rsidRPr="002A02FD" w:rsidRDefault="002C294D" w:rsidP="002C294D">
      <w:pPr>
        <w:ind w:left="165"/>
        <w:rPr>
          <w:rFonts w:ascii="Arial" w:eastAsia="Palatino Linotype" w:hAnsi="Arial" w:cs="Arial"/>
          <w:b/>
          <w:sz w:val="40"/>
          <w:szCs w:val="40"/>
        </w:rPr>
      </w:pPr>
      <w:r>
        <w:rPr>
          <w:rFonts w:ascii="Arial" w:hAnsi="Arial" w:cs="Arial"/>
          <w:b/>
          <w:color w:val="25408F"/>
          <w:spacing w:val="-23"/>
          <w:sz w:val="40"/>
        </w:rPr>
        <w:t>During Your Hospital S</w:t>
      </w:r>
      <w:r w:rsidR="00D32D7A">
        <w:rPr>
          <w:rFonts w:ascii="Arial" w:hAnsi="Arial" w:cs="Arial"/>
          <w:b/>
          <w:color w:val="25408F"/>
          <w:spacing w:val="-23"/>
          <w:sz w:val="40"/>
        </w:rPr>
        <w:t>tay</w:t>
      </w:r>
    </w:p>
    <w:p w14:paraId="2C395470" w14:textId="284B6AF7" w:rsidR="002C294D" w:rsidRPr="002A02FD" w:rsidRDefault="0086271D" w:rsidP="002C294D">
      <w:pPr>
        <w:pStyle w:val="TOC2"/>
        <w:tabs>
          <w:tab w:val="right" w:leader="dot" w:pos="4505"/>
        </w:tabs>
        <w:spacing w:before="148"/>
        <w:rPr>
          <w:rFonts w:ascii="Arial" w:hAnsi="Arial" w:cs="Arial"/>
          <w:sz w:val="28"/>
          <w:szCs w:val="28"/>
        </w:rPr>
      </w:pPr>
      <w:hyperlink w:anchor="_bookmark0" w:history="1">
        <w:r w:rsidR="002C294D">
          <w:rPr>
            <w:rFonts w:ascii="Arial" w:hAnsi="Arial" w:cs="Arial"/>
            <w:sz w:val="28"/>
            <w:szCs w:val="28"/>
          </w:rPr>
          <w:t>Day of Surgery</w:t>
        </w:r>
        <w:r w:rsidR="002C294D" w:rsidRPr="002A02FD">
          <w:rPr>
            <w:rFonts w:ascii="Arial" w:hAnsi="Arial" w:cs="Arial"/>
            <w:sz w:val="28"/>
            <w:szCs w:val="28"/>
          </w:rPr>
          <w:tab/>
        </w:r>
      </w:hyperlink>
      <w:r w:rsidR="00B21847">
        <w:rPr>
          <w:rFonts w:ascii="Arial" w:hAnsi="Arial" w:cs="Arial"/>
          <w:sz w:val="28"/>
          <w:szCs w:val="28"/>
        </w:rPr>
        <w:t>21</w:t>
      </w:r>
    </w:p>
    <w:p w14:paraId="2E691B10" w14:textId="131A5A2E" w:rsidR="002C294D" w:rsidRPr="002A02FD" w:rsidRDefault="0086271D" w:rsidP="002C294D">
      <w:pPr>
        <w:pStyle w:val="TOC2"/>
        <w:tabs>
          <w:tab w:val="right" w:leader="dot" w:pos="4505"/>
        </w:tabs>
        <w:rPr>
          <w:rFonts w:ascii="Arial" w:hAnsi="Arial" w:cs="Arial"/>
          <w:sz w:val="28"/>
          <w:szCs w:val="28"/>
        </w:rPr>
      </w:pPr>
      <w:hyperlink w:anchor="_bookmark0" w:history="1">
        <w:r w:rsidR="00D32D7A">
          <w:rPr>
            <w:rFonts w:ascii="Arial" w:hAnsi="Arial" w:cs="Arial"/>
            <w:sz w:val="28"/>
            <w:szCs w:val="28"/>
          </w:rPr>
          <w:t>During Your Hospital Stay</w:t>
        </w:r>
        <w:r w:rsidR="00D32D7A">
          <w:rPr>
            <w:rFonts w:ascii="Arial" w:hAnsi="Arial" w:cs="Arial"/>
            <w:sz w:val="28"/>
            <w:szCs w:val="28"/>
          </w:rPr>
          <w:tab/>
        </w:r>
      </w:hyperlink>
      <w:r w:rsidR="00B21847">
        <w:rPr>
          <w:rFonts w:ascii="Arial" w:hAnsi="Arial" w:cs="Arial"/>
          <w:sz w:val="28"/>
          <w:szCs w:val="28"/>
        </w:rPr>
        <w:t>22</w:t>
      </w:r>
    </w:p>
    <w:p w14:paraId="11400E81" w14:textId="26539250" w:rsidR="002C294D" w:rsidRPr="002A02FD" w:rsidRDefault="0086271D" w:rsidP="002C294D">
      <w:pPr>
        <w:pStyle w:val="TOC2"/>
        <w:tabs>
          <w:tab w:val="right" w:leader="dot" w:pos="4505"/>
        </w:tabs>
        <w:rPr>
          <w:rFonts w:ascii="Arial" w:hAnsi="Arial" w:cs="Arial"/>
          <w:sz w:val="28"/>
          <w:szCs w:val="28"/>
        </w:rPr>
      </w:pPr>
      <w:hyperlink w:anchor="_bookmark1" w:history="1">
        <w:r w:rsidR="00D32D7A">
          <w:rPr>
            <w:rFonts w:ascii="Arial" w:hAnsi="Arial" w:cs="Arial"/>
            <w:spacing w:val="-5"/>
            <w:sz w:val="28"/>
            <w:szCs w:val="28"/>
          </w:rPr>
          <w:t>Going Home</w:t>
        </w:r>
        <w:r w:rsidR="002C294D" w:rsidRPr="002A02FD">
          <w:rPr>
            <w:rFonts w:ascii="Arial" w:hAnsi="Arial" w:cs="Arial"/>
            <w:sz w:val="28"/>
            <w:szCs w:val="28"/>
          </w:rPr>
          <w:tab/>
        </w:r>
      </w:hyperlink>
      <w:r w:rsidR="00B21847">
        <w:rPr>
          <w:rFonts w:ascii="Arial" w:hAnsi="Arial" w:cs="Arial"/>
          <w:sz w:val="28"/>
          <w:szCs w:val="28"/>
        </w:rPr>
        <w:t>22</w:t>
      </w:r>
    </w:p>
    <w:p w14:paraId="61792E99" w14:textId="2198C05C" w:rsidR="002C294D" w:rsidRDefault="0086271D" w:rsidP="002C294D">
      <w:pPr>
        <w:pStyle w:val="TOC2"/>
        <w:tabs>
          <w:tab w:val="right" w:leader="dot" w:pos="4505"/>
        </w:tabs>
        <w:spacing w:before="90"/>
        <w:rPr>
          <w:rFonts w:ascii="Arial" w:hAnsi="Arial" w:cs="Arial"/>
          <w:sz w:val="28"/>
          <w:szCs w:val="28"/>
        </w:rPr>
      </w:pPr>
      <w:hyperlink w:anchor="_bookmark2" w:history="1">
        <w:r w:rsidR="00D32D7A">
          <w:rPr>
            <w:rFonts w:ascii="Arial" w:hAnsi="Arial" w:cs="Arial"/>
            <w:sz w:val="28"/>
            <w:szCs w:val="28"/>
          </w:rPr>
          <w:t>Pain Control After Surgery</w:t>
        </w:r>
        <w:r w:rsidR="002C294D" w:rsidRPr="002A02FD">
          <w:rPr>
            <w:rFonts w:ascii="Arial" w:hAnsi="Arial" w:cs="Arial"/>
            <w:spacing w:val="-1"/>
            <w:sz w:val="28"/>
            <w:szCs w:val="28"/>
          </w:rPr>
          <w:tab/>
        </w:r>
      </w:hyperlink>
      <w:r w:rsidR="00B21847">
        <w:rPr>
          <w:rFonts w:ascii="Arial" w:hAnsi="Arial" w:cs="Arial"/>
          <w:sz w:val="28"/>
          <w:szCs w:val="28"/>
        </w:rPr>
        <w:t>23</w:t>
      </w:r>
    </w:p>
    <w:p w14:paraId="00FD8538" w14:textId="2CA61C32" w:rsidR="00D32D7A" w:rsidRDefault="00B21847" w:rsidP="002C294D">
      <w:pPr>
        <w:pStyle w:val="TOC2"/>
        <w:tabs>
          <w:tab w:val="right" w:leader="dot" w:pos="4505"/>
        </w:tabs>
        <w:spacing w:before="90"/>
        <w:rPr>
          <w:rFonts w:ascii="Arial" w:hAnsi="Arial" w:cs="Arial"/>
          <w:sz w:val="28"/>
          <w:szCs w:val="28"/>
        </w:rPr>
      </w:pPr>
      <w:r>
        <w:rPr>
          <w:rFonts w:ascii="Arial" w:hAnsi="Arial" w:cs="Arial"/>
          <w:sz w:val="28"/>
          <w:szCs w:val="28"/>
        </w:rPr>
        <w:t>Physical Activity</w:t>
      </w:r>
      <w:r>
        <w:rPr>
          <w:rFonts w:ascii="Arial" w:hAnsi="Arial" w:cs="Arial"/>
          <w:sz w:val="28"/>
          <w:szCs w:val="28"/>
        </w:rPr>
        <w:tab/>
        <w:t>24</w:t>
      </w:r>
    </w:p>
    <w:p w14:paraId="18EC5C76" w14:textId="5CF7C76F" w:rsidR="00D32D7A" w:rsidRDefault="00B21847" w:rsidP="002C294D">
      <w:pPr>
        <w:pStyle w:val="TOC2"/>
        <w:tabs>
          <w:tab w:val="right" w:leader="dot" w:pos="4505"/>
        </w:tabs>
        <w:spacing w:before="90"/>
        <w:rPr>
          <w:rFonts w:ascii="Arial" w:hAnsi="Arial" w:cs="Arial"/>
          <w:sz w:val="28"/>
          <w:szCs w:val="28"/>
        </w:rPr>
      </w:pPr>
      <w:r>
        <w:rPr>
          <w:rFonts w:ascii="Arial" w:hAnsi="Arial" w:cs="Arial"/>
          <w:sz w:val="28"/>
          <w:szCs w:val="28"/>
        </w:rPr>
        <w:t>Follow-Up Appointments</w:t>
      </w:r>
      <w:r>
        <w:rPr>
          <w:rFonts w:ascii="Arial" w:hAnsi="Arial" w:cs="Arial"/>
          <w:sz w:val="28"/>
          <w:szCs w:val="28"/>
        </w:rPr>
        <w:tab/>
        <w:t>24</w:t>
      </w:r>
    </w:p>
    <w:p w14:paraId="3EA3C74D" w14:textId="0D200B93" w:rsidR="00D32D7A" w:rsidRPr="002A02FD" w:rsidRDefault="00B21847" w:rsidP="002C294D">
      <w:pPr>
        <w:pStyle w:val="TOC2"/>
        <w:tabs>
          <w:tab w:val="right" w:leader="dot" w:pos="4505"/>
        </w:tabs>
        <w:spacing w:before="90"/>
        <w:rPr>
          <w:rFonts w:ascii="Arial" w:hAnsi="Arial" w:cs="Arial"/>
          <w:sz w:val="28"/>
          <w:szCs w:val="28"/>
        </w:rPr>
      </w:pPr>
      <w:r>
        <w:rPr>
          <w:rFonts w:ascii="Arial" w:hAnsi="Arial" w:cs="Arial"/>
          <w:sz w:val="28"/>
          <w:szCs w:val="28"/>
        </w:rPr>
        <w:t>Bed Exercises</w:t>
      </w:r>
      <w:r>
        <w:rPr>
          <w:rFonts w:ascii="Arial" w:hAnsi="Arial" w:cs="Arial"/>
          <w:sz w:val="28"/>
          <w:szCs w:val="28"/>
        </w:rPr>
        <w:tab/>
        <w:t>25</w:t>
      </w:r>
    </w:p>
    <w:p w14:paraId="2C21AF4D" w14:textId="77777777" w:rsidR="002C294D" w:rsidRPr="002A02FD" w:rsidRDefault="002C294D" w:rsidP="002C294D">
      <w:pPr>
        <w:pStyle w:val="TOC2"/>
        <w:tabs>
          <w:tab w:val="right" w:leader="dot" w:pos="4505"/>
        </w:tabs>
        <w:spacing w:before="16"/>
        <w:rPr>
          <w:rFonts w:ascii="Arial" w:hAnsi="Arial" w:cs="Arial"/>
          <w:sz w:val="28"/>
          <w:szCs w:val="28"/>
        </w:rPr>
      </w:pPr>
    </w:p>
    <w:p w14:paraId="234EE25C" w14:textId="77777777" w:rsidR="00C95CD7" w:rsidRPr="002A02FD" w:rsidRDefault="00C95CD7">
      <w:pPr>
        <w:rPr>
          <w:rFonts w:ascii="Arial" w:eastAsia="Palatino Linotype" w:hAnsi="Arial" w:cs="Arial"/>
          <w:sz w:val="28"/>
          <w:szCs w:val="28"/>
        </w:rPr>
      </w:pPr>
    </w:p>
    <w:p w14:paraId="244E9E8B" w14:textId="77777777" w:rsidR="00D32D7A" w:rsidRPr="002A02FD" w:rsidRDefault="00D32D7A" w:rsidP="00D32D7A">
      <w:pPr>
        <w:ind w:left="165"/>
        <w:rPr>
          <w:rFonts w:ascii="Arial" w:eastAsia="Palatino Linotype" w:hAnsi="Arial" w:cs="Arial"/>
          <w:b/>
          <w:sz w:val="40"/>
          <w:szCs w:val="40"/>
        </w:rPr>
      </w:pPr>
      <w:r>
        <w:rPr>
          <w:rFonts w:ascii="Arial" w:hAnsi="Arial" w:cs="Arial"/>
          <w:b/>
          <w:color w:val="25408F"/>
          <w:spacing w:val="-23"/>
          <w:sz w:val="40"/>
        </w:rPr>
        <w:t>After Surgery</w:t>
      </w:r>
    </w:p>
    <w:p w14:paraId="7724FA08" w14:textId="7994BA20" w:rsidR="00D32D7A" w:rsidRPr="002A02FD" w:rsidRDefault="0086271D" w:rsidP="00D32D7A">
      <w:pPr>
        <w:pStyle w:val="TOC2"/>
        <w:tabs>
          <w:tab w:val="right" w:leader="dot" w:pos="4505"/>
        </w:tabs>
        <w:spacing w:before="148"/>
        <w:rPr>
          <w:rFonts w:ascii="Arial" w:hAnsi="Arial" w:cs="Arial"/>
          <w:sz w:val="28"/>
          <w:szCs w:val="28"/>
        </w:rPr>
      </w:pPr>
      <w:hyperlink w:anchor="_bookmark0" w:history="1">
        <w:r w:rsidR="00F701B4">
          <w:rPr>
            <w:rFonts w:ascii="Arial" w:hAnsi="Arial" w:cs="Arial"/>
            <w:sz w:val="28"/>
            <w:szCs w:val="28"/>
          </w:rPr>
          <w:t>Everyday Activity Guidelines</w:t>
        </w:r>
        <w:r w:rsidR="00D32D7A" w:rsidRPr="002A02FD">
          <w:rPr>
            <w:rFonts w:ascii="Arial" w:hAnsi="Arial" w:cs="Arial"/>
            <w:sz w:val="28"/>
            <w:szCs w:val="28"/>
          </w:rPr>
          <w:tab/>
        </w:r>
      </w:hyperlink>
      <w:r w:rsidR="00B21847">
        <w:rPr>
          <w:rFonts w:ascii="Arial" w:hAnsi="Arial" w:cs="Arial"/>
          <w:sz w:val="28"/>
          <w:szCs w:val="28"/>
        </w:rPr>
        <w:t>27</w:t>
      </w:r>
    </w:p>
    <w:p w14:paraId="6099064E" w14:textId="4AD47437" w:rsidR="00D32D7A" w:rsidRPr="002A02FD" w:rsidRDefault="0086271D" w:rsidP="00D32D7A">
      <w:pPr>
        <w:pStyle w:val="TOC2"/>
        <w:tabs>
          <w:tab w:val="right" w:leader="dot" w:pos="4505"/>
        </w:tabs>
        <w:rPr>
          <w:rFonts w:ascii="Arial" w:hAnsi="Arial" w:cs="Arial"/>
          <w:sz w:val="28"/>
          <w:szCs w:val="28"/>
        </w:rPr>
      </w:pPr>
      <w:hyperlink w:anchor="_bookmark0" w:history="1">
        <w:r w:rsidR="00F701B4">
          <w:rPr>
            <w:rFonts w:ascii="Arial" w:hAnsi="Arial" w:cs="Arial"/>
            <w:sz w:val="28"/>
            <w:szCs w:val="28"/>
          </w:rPr>
          <w:t>Bathroom Safety</w:t>
        </w:r>
        <w:r w:rsidR="00D32D7A">
          <w:rPr>
            <w:rFonts w:ascii="Arial" w:hAnsi="Arial" w:cs="Arial"/>
            <w:sz w:val="28"/>
            <w:szCs w:val="28"/>
          </w:rPr>
          <w:tab/>
        </w:r>
      </w:hyperlink>
      <w:r w:rsidR="00B21847">
        <w:rPr>
          <w:rFonts w:ascii="Arial" w:hAnsi="Arial" w:cs="Arial"/>
          <w:sz w:val="28"/>
          <w:szCs w:val="28"/>
        </w:rPr>
        <w:t>30</w:t>
      </w:r>
    </w:p>
    <w:p w14:paraId="6993D2D9" w14:textId="56D949C8" w:rsidR="00D32D7A" w:rsidRPr="002A02FD" w:rsidRDefault="0086271D" w:rsidP="00D32D7A">
      <w:pPr>
        <w:pStyle w:val="TOC2"/>
        <w:tabs>
          <w:tab w:val="right" w:leader="dot" w:pos="4505"/>
        </w:tabs>
        <w:rPr>
          <w:rFonts w:ascii="Arial" w:hAnsi="Arial" w:cs="Arial"/>
          <w:sz w:val="28"/>
          <w:szCs w:val="28"/>
        </w:rPr>
      </w:pPr>
      <w:hyperlink w:anchor="_bookmark1" w:history="1">
        <w:r w:rsidR="00F701B4">
          <w:rPr>
            <w:rFonts w:ascii="Arial" w:hAnsi="Arial" w:cs="Arial"/>
            <w:spacing w:val="-5"/>
            <w:sz w:val="28"/>
            <w:szCs w:val="28"/>
          </w:rPr>
          <w:t>Physiotherapy After Hospital</w:t>
        </w:r>
        <w:r w:rsidR="00D32D7A" w:rsidRPr="002A02FD">
          <w:rPr>
            <w:rFonts w:ascii="Arial" w:hAnsi="Arial" w:cs="Arial"/>
            <w:sz w:val="28"/>
            <w:szCs w:val="28"/>
          </w:rPr>
          <w:tab/>
        </w:r>
      </w:hyperlink>
      <w:r w:rsidR="00B21847">
        <w:rPr>
          <w:rFonts w:ascii="Arial" w:hAnsi="Arial" w:cs="Arial"/>
          <w:sz w:val="28"/>
          <w:szCs w:val="28"/>
        </w:rPr>
        <w:t>31</w:t>
      </w:r>
    </w:p>
    <w:p w14:paraId="670CB9FA" w14:textId="7F3DA654" w:rsidR="00D32D7A" w:rsidRDefault="0086271D" w:rsidP="00D32D7A">
      <w:pPr>
        <w:pStyle w:val="TOC2"/>
        <w:tabs>
          <w:tab w:val="right" w:leader="dot" w:pos="4505"/>
        </w:tabs>
        <w:spacing w:before="90"/>
        <w:rPr>
          <w:rFonts w:ascii="Arial" w:hAnsi="Arial" w:cs="Arial"/>
          <w:sz w:val="28"/>
          <w:szCs w:val="28"/>
        </w:rPr>
      </w:pPr>
      <w:hyperlink w:anchor="_bookmark2" w:history="1">
        <w:r w:rsidR="00D32D7A">
          <w:rPr>
            <w:rFonts w:ascii="Arial" w:hAnsi="Arial" w:cs="Arial"/>
            <w:sz w:val="28"/>
            <w:szCs w:val="28"/>
          </w:rPr>
          <w:t>Pain Control A</w:t>
        </w:r>
        <w:r w:rsidR="00F701B4">
          <w:rPr>
            <w:rFonts w:ascii="Arial" w:hAnsi="Arial" w:cs="Arial"/>
            <w:sz w:val="28"/>
            <w:szCs w:val="28"/>
          </w:rPr>
          <w:t>t Home</w:t>
        </w:r>
        <w:r w:rsidR="00D32D7A" w:rsidRPr="002A02FD">
          <w:rPr>
            <w:rFonts w:ascii="Arial" w:hAnsi="Arial" w:cs="Arial"/>
            <w:spacing w:val="-1"/>
            <w:sz w:val="28"/>
            <w:szCs w:val="28"/>
          </w:rPr>
          <w:tab/>
        </w:r>
      </w:hyperlink>
      <w:r w:rsidR="00B21847">
        <w:rPr>
          <w:rFonts w:ascii="Arial" w:hAnsi="Arial" w:cs="Arial"/>
          <w:sz w:val="28"/>
          <w:szCs w:val="28"/>
        </w:rPr>
        <w:t>32</w:t>
      </w:r>
    </w:p>
    <w:p w14:paraId="6E47A248" w14:textId="1E79575E" w:rsidR="00D32D7A" w:rsidRDefault="00F701B4" w:rsidP="00D32D7A">
      <w:pPr>
        <w:pStyle w:val="TOC2"/>
        <w:tabs>
          <w:tab w:val="right" w:leader="dot" w:pos="4505"/>
        </w:tabs>
        <w:spacing w:before="90"/>
        <w:rPr>
          <w:rFonts w:ascii="Arial" w:hAnsi="Arial" w:cs="Arial"/>
          <w:sz w:val="28"/>
          <w:szCs w:val="28"/>
        </w:rPr>
      </w:pPr>
      <w:r>
        <w:rPr>
          <w:rFonts w:ascii="Arial" w:hAnsi="Arial" w:cs="Arial"/>
          <w:sz w:val="28"/>
          <w:szCs w:val="28"/>
        </w:rPr>
        <w:t>Transportation</w:t>
      </w:r>
      <w:r w:rsidR="00D32D7A">
        <w:rPr>
          <w:rFonts w:ascii="Arial" w:hAnsi="Arial" w:cs="Arial"/>
          <w:sz w:val="28"/>
          <w:szCs w:val="28"/>
        </w:rPr>
        <w:tab/>
      </w:r>
      <w:r w:rsidR="00B21847">
        <w:rPr>
          <w:rFonts w:ascii="Arial" w:hAnsi="Arial" w:cs="Arial"/>
          <w:sz w:val="28"/>
          <w:szCs w:val="28"/>
        </w:rPr>
        <w:t>33</w:t>
      </w:r>
    </w:p>
    <w:p w14:paraId="4D2984AA" w14:textId="49B11DCB" w:rsidR="00D32D7A" w:rsidRDefault="00F701B4" w:rsidP="00D32D7A">
      <w:pPr>
        <w:pStyle w:val="TOC2"/>
        <w:tabs>
          <w:tab w:val="right" w:leader="dot" w:pos="4505"/>
        </w:tabs>
        <w:spacing w:before="90"/>
        <w:rPr>
          <w:rFonts w:ascii="Arial" w:hAnsi="Arial" w:cs="Arial"/>
          <w:sz w:val="28"/>
          <w:szCs w:val="28"/>
        </w:rPr>
      </w:pPr>
      <w:r>
        <w:rPr>
          <w:rFonts w:ascii="Arial" w:hAnsi="Arial" w:cs="Arial"/>
          <w:sz w:val="28"/>
          <w:szCs w:val="28"/>
        </w:rPr>
        <w:t>Wound Care</w:t>
      </w:r>
      <w:r w:rsidR="00D32D7A">
        <w:rPr>
          <w:rFonts w:ascii="Arial" w:hAnsi="Arial" w:cs="Arial"/>
          <w:sz w:val="28"/>
          <w:szCs w:val="28"/>
        </w:rPr>
        <w:tab/>
      </w:r>
      <w:r w:rsidR="00B21847">
        <w:rPr>
          <w:rFonts w:ascii="Arial" w:hAnsi="Arial" w:cs="Arial"/>
          <w:sz w:val="28"/>
          <w:szCs w:val="28"/>
        </w:rPr>
        <w:t>34</w:t>
      </w:r>
    </w:p>
    <w:p w14:paraId="4CD345CC" w14:textId="423A8EC7" w:rsidR="00D32D7A" w:rsidRDefault="00F701B4" w:rsidP="00D32D7A">
      <w:pPr>
        <w:pStyle w:val="TOC2"/>
        <w:tabs>
          <w:tab w:val="right" w:leader="dot" w:pos="4505"/>
        </w:tabs>
        <w:spacing w:before="90"/>
        <w:rPr>
          <w:rFonts w:ascii="Arial" w:hAnsi="Arial" w:cs="Arial"/>
          <w:sz w:val="28"/>
          <w:szCs w:val="28"/>
        </w:rPr>
      </w:pPr>
      <w:r>
        <w:rPr>
          <w:rFonts w:ascii="Arial" w:hAnsi="Arial" w:cs="Arial"/>
          <w:sz w:val="28"/>
          <w:szCs w:val="28"/>
        </w:rPr>
        <w:t>Complications</w:t>
      </w:r>
      <w:r w:rsidR="00D32D7A">
        <w:rPr>
          <w:rFonts w:ascii="Arial" w:hAnsi="Arial" w:cs="Arial"/>
          <w:sz w:val="28"/>
          <w:szCs w:val="28"/>
        </w:rPr>
        <w:tab/>
      </w:r>
      <w:r w:rsidR="00B21847">
        <w:rPr>
          <w:rFonts w:ascii="Arial" w:hAnsi="Arial" w:cs="Arial"/>
          <w:sz w:val="28"/>
          <w:szCs w:val="28"/>
        </w:rPr>
        <w:t>35</w:t>
      </w:r>
    </w:p>
    <w:p w14:paraId="60298D5B" w14:textId="57F505FC" w:rsidR="00F701B4" w:rsidRDefault="00B21847" w:rsidP="00D32D7A">
      <w:pPr>
        <w:pStyle w:val="TOC2"/>
        <w:tabs>
          <w:tab w:val="right" w:leader="dot" w:pos="4505"/>
        </w:tabs>
        <w:spacing w:before="90"/>
        <w:rPr>
          <w:rFonts w:ascii="Arial" w:hAnsi="Arial" w:cs="Arial"/>
          <w:sz w:val="28"/>
          <w:szCs w:val="28"/>
        </w:rPr>
      </w:pPr>
      <w:r>
        <w:rPr>
          <w:rFonts w:ascii="Arial" w:hAnsi="Arial" w:cs="Arial"/>
          <w:sz w:val="28"/>
          <w:szCs w:val="28"/>
        </w:rPr>
        <w:t>Air Travel</w:t>
      </w:r>
      <w:r>
        <w:rPr>
          <w:rFonts w:ascii="Arial" w:hAnsi="Arial" w:cs="Arial"/>
          <w:sz w:val="28"/>
          <w:szCs w:val="28"/>
        </w:rPr>
        <w:tab/>
        <w:t>38</w:t>
      </w:r>
    </w:p>
    <w:p w14:paraId="3520CBA1" w14:textId="1CE054B0" w:rsidR="00F701B4" w:rsidRDefault="00B21847" w:rsidP="00D32D7A">
      <w:pPr>
        <w:pStyle w:val="TOC2"/>
        <w:tabs>
          <w:tab w:val="right" w:leader="dot" w:pos="4505"/>
        </w:tabs>
        <w:spacing w:before="90"/>
        <w:rPr>
          <w:rFonts w:ascii="Arial" w:hAnsi="Arial" w:cs="Arial"/>
          <w:sz w:val="28"/>
          <w:szCs w:val="28"/>
        </w:rPr>
      </w:pPr>
      <w:r>
        <w:rPr>
          <w:rFonts w:ascii="Arial" w:hAnsi="Arial" w:cs="Arial"/>
          <w:sz w:val="28"/>
          <w:szCs w:val="28"/>
        </w:rPr>
        <w:t>Grooming</w:t>
      </w:r>
      <w:r>
        <w:rPr>
          <w:rFonts w:ascii="Arial" w:hAnsi="Arial" w:cs="Arial"/>
          <w:sz w:val="28"/>
          <w:szCs w:val="28"/>
        </w:rPr>
        <w:tab/>
        <w:t>38</w:t>
      </w:r>
    </w:p>
    <w:p w14:paraId="4630A4B9" w14:textId="09F60D7C" w:rsidR="00F701B4" w:rsidRDefault="00F701B4" w:rsidP="00D32D7A">
      <w:pPr>
        <w:pStyle w:val="TOC2"/>
        <w:tabs>
          <w:tab w:val="right" w:leader="dot" w:pos="4505"/>
        </w:tabs>
        <w:spacing w:before="90"/>
        <w:rPr>
          <w:rFonts w:ascii="Arial" w:hAnsi="Arial" w:cs="Arial"/>
          <w:sz w:val="28"/>
          <w:szCs w:val="28"/>
        </w:rPr>
      </w:pPr>
      <w:r>
        <w:rPr>
          <w:rFonts w:ascii="Arial" w:hAnsi="Arial" w:cs="Arial"/>
          <w:sz w:val="28"/>
          <w:szCs w:val="28"/>
        </w:rPr>
        <w:t>Sexual A</w:t>
      </w:r>
      <w:r w:rsidR="00B21847">
        <w:rPr>
          <w:rFonts w:ascii="Arial" w:hAnsi="Arial" w:cs="Arial"/>
          <w:sz w:val="28"/>
          <w:szCs w:val="28"/>
        </w:rPr>
        <w:t>ctivity After Hip Replacement</w:t>
      </w:r>
      <w:r w:rsidR="00B21847">
        <w:rPr>
          <w:rFonts w:ascii="Arial" w:hAnsi="Arial" w:cs="Arial"/>
          <w:sz w:val="28"/>
          <w:szCs w:val="28"/>
        </w:rPr>
        <w:tab/>
        <w:t>38</w:t>
      </w:r>
    </w:p>
    <w:p w14:paraId="532C20C0" w14:textId="61440237" w:rsidR="00F701B4" w:rsidRDefault="00B21847" w:rsidP="00D32D7A">
      <w:pPr>
        <w:pStyle w:val="TOC2"/>
        <w:tabs>
          <w:tab w:val="right" w:leader="dot" w:pos="4505"/>
        </w:tabs>
        <w:spacing w:before="90"/>
        <w:rPr>
          <w:rFonts w:ascii="Arial" w:hAnsi="Arial" w:cs="Arial"/>
          <w:sz w:val="28"/>
          <w:szCs w:val="28"/>
        </w:rPr>
      </w:pPr>
      <w:r>
        <w:rPr>
          <w:rFonts w:ascii="Arial" w:hAnsi="Arial" w:cs="Arial"/>
          <w:sz w:val="28"/>
          <w:szCs w:val="28"/>
        </w:rPr>
        <w:t>Returning to Work</w:t>
      </w:r>
      <w:r>
        <w:rPr>
          <w:rFonts w:ascii="Arial" w:hAnsi="Arial" w:cs="Arial"/>
          <w:sz w:val="28"/>
          <w:szCs w:val="28"/>
        </w:rPr>
        <w:tab/>
        <w:t>38</w:t>
      </w:r>
    </w:p>
    <w:p w14:paraId="5EF153E5" w14:textId="764D39BF" w:rsidR="00F701B4" w:rsidRDefault="00B21847" w:rsidP="00D32D7A">
      <w:pPr>
        <w:pStyle w:val="TOC2"/>
        <w:tabs>
          <w:tab w:val="right" w:leader="dot" w:pos="4505"/>
        </w:tabs>
        <w:spacing w:before="90"/>
        <w:rPr>
          <w:rFonts w:ascii="Arial" w:hAnsi="Arial" w:cs="Arial"/>
          <w:sz w:val="28"/>
          <w:szCs w:val="28"/>
        </w:rPr>
      </w:pPr>
      <w:r>
        <w:rPr>
          <w:rFonts w:ascii="Arial" w:hAnsi="Arial" w:cs="Arial"/>
          <w:sz w:val="28"/>
          <w:szCs w:val="28"/>
        </w:rPr>
        <w:t>Long Term Care of Your Hip</w:t>
      </w:r>
      <w:r>
        <w:rPr>
          <w:rFonts w:ascii="Arial" w:hAnsi="Arial" w:cs="Arial"/>
          <w:sz w:val="28"/>
          <w:szCs w:val="28"/>
        </w:rPr>
        <w:tab/>
        <w:t>39</w:t>
      </w:r>
    </w:p>
    <w:p w14:paraId="6B2C527A" w14:textId="175E5F70" w:rsidR="00F701B4" w:rsidRPr="002A02FD" w:rsidRDefault="00B21847" w:rsidP="00D32D7A">
      <w:pPr>
        <w:pStyle w:val="TOC2"/>
        <w:tabs>
          <w:tab w:val="right" w:leader="dot" w:pos="4505"/>
        </w:tabs>
        <w:spacing w:before="90"/>
        <w:rPr>
          <w:rFonts w:ascii="Arial" w:hAnsi="Arial" w:cs="Arial"/>
          <w:sz w:val="28"/>
          <w:szCs w:val="28"/>
        </w:rPr>
      </w:pPr>
      <w:r>
        <w:rPr>
          <w:rFonts w:ascii="Arial" w:hAnsi="Arial" w:cs="Arial"/>
          <w:sz w:val="28"/>
          <w:szCs w:val="28"/>
        </w:rPr>
        <w:t>Resources</w:t>
      </w:r>
      <w:r>
        <w:rPr>
          <w:rFonts w:ascii="Arial" w:hAnsi="Arial" w:cs="Arial"/>
          <w:sz w:val="28"/>
          <w:szCs w:val="28"/>
        </w:rPr>
        <w:tab/>
        <w:t>41</w:t>
      </w:r>
    </w:p>
    <w:p w14:paraId="1E650DCE" w14:textId="77777777" w:rsidR="005002DD" w:rsidRPr="002A02FD" w:rsidRDefault="005002DD">
      <w:pPr>
        <w:rPr>
          <w:rFonts w:ascii="Arial" w:eastAsia="Palatino Linotype" w:hAnsi="Arial" w:cs="Arial"/>
          <w:color w:val="FF0000"/>
          <w:sz w:val="24"/>
          <w:szCs w:val="24"/>
        </w:rPr>
        <w:sectPr w:rsidR="005002DD" w:rsidRPr="002A02FD">
          <w:footerReference w:type="even" r:id="rId21"/>
          <w:footerReference w:type="default" r:id="rId22"/>
          <w:pgSz w:w="12240" w:h="15840"/>
          <w:pgMar w:top="640" w:right="700" w:bottom="880" w:left="940" w:header="0" w:footer="685" w:gutter="0"/>
          <w:pgNumType w:start="3"/>
          <w:cols w:num="2" w:space="720" w:equalWidth="0">
            <w:col w:w="4506" w:space="776"/>
            <w:col w:w="5318"/>
          </w:cols>
        </w:sectPr>
      </w:pPr>
    </w:p>
    <w:p w14:paraId="25CF5880" w14:textId="77777777" w:rsidR="00C95CD7" w:rsidRPr="002A02FD" w:rsidRDefault="00C95CD7">
      <w:pPr>
        <w:rPr>
          <w:rFonts w:ascii="Arial" w:eastAsia="Palatino Linotype" w:hAnsi="Arial" w:cs="Arial"/>
          <w:sz w:val="44"/>
          <w:szCs w:val="44"/>
        </w:rPr>
      </w:pPr>
    </w:p>
    <w:p w14:paraId="1E82F6FA" w14:textId="77777777" w:rsidR="00C95CD7" w:rsidRPr="002A02FD" w:rsidRDefault="00C95CD7">
      <w:pPr>
        <w:spacing w:before="9"/>
        <w:rPr>
          <w:rFonts w:ascii="Arial" w:eastAsia="Palatino Linotype" w:hAnsi="Arial" w:cs="Arial"/>
          <w:sz w:val="50"/>
          <w:szCs w:val="50"/>
        </w:rPr>
      </w:pPr>
    </w:p>
    <w:p w14:paraId="21498B72" w14:textId="77777777" w:rsidR="00C95CD7" w:rsidRPr="002A02FD" w:rsidRDefault="00B97F6B">
      <w:pPr>
        <w:spacing w:line="520" w:lineRule="exact"/>
        <w:ind w:left="740" w:right="5727"/>
        <w:rPr>
          <w:rFonts w:ascii="Arial" w:eastAsia="Palatino Linotype" w:hAnsi="Arial" w:cs="Arial"/>
          <w:sz w:val="44"/>
          <w:szCs w:val="44"/>
        </w:rPr>
      </w:pPr>
      <w:r w:rsidRPr="002A02FD">
        <w:rPr>
          <w:rFonts w:ascii="Arial" w:hAnsi="Arial" w:cs="Arial"/>
          <w:noProof/>
          <w:lang w:val="en-CA" w:eastAsia="en-CA"/>
        </w:rPr>
        <mc:AlternateContent>
          <mc:Choice Requires="wps">
            <w:drawing>
              <wp:anchor distT="0" distB="0" distL="114300" distR="114300" simplePos="0" relativeHeight="251631616" behindDoc="0" locked="0" layoutInCell="1" allowOverlap="1" wp14:anchorId="19C5B14A" wp14:editId="502F1782">
                <wp:simplePos x="0" y="0"/>
                <wp:positionH relativeFrom="page">
                  <wp:posOffset>4196080</wp:posOffset>
                </wp:positionH>
                <wp:positionV relativeFrom="paragraph">
                  <wp:posOffset>-758190</wp:posOffset>
                </wp:positionV>
                <wp:extent cx="2890520" cy="2893060"/>
                <wp:effectExtent l="0" t="0" r="5080" b="2540"/>
                <wp:wrapNone/>
                <wp:docPr id="93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2893060"/>
                        </a:xfrm>
                        <a:prstGeom prst="rect">
                          <a:avLst/>
                        </a:prstGeom>
                        <a:solidFill>
                          <a:srgbClr val="002060"/>
                        </a:solidFill>
                        <a:ln>
                          <a:noFill/>
                        </a:ln>
                      </wps:spPr>
                      <wps:txbx>
                        <w:txbxContent>
                          <w:p w14:paraId="40CA7F79" w14:textId="77777777" w:rsidR="000C6BD7" w:rsidRPr="00F505E5" w:rsidRDefault="000C6BD7">
                            <w:pPr>
                              <w:spacing w:before="265"/>
                              <w:ind w:left="468"/>
                              <w:rPr>
                                <w:rFonts w:ascii="Arial" w:eastAsia="Palatino Linotype" w:hAnsi="Arial" w:cs="Arial"/>
                                <w:sz w:val="48"/>
                                <w:szCs w:val="48"/>
                              </w:rPr>
                            </w:pPr>
                            <w:r w:rsidRPr="00F505E5">
                              <w:rPr>
                                <w:rFonts w:ascii="Arial" w:hAnsi="Arial" w:cs="Arial"/>
                                <w:b/>
                                <w:sz w:val="48"/>
                              </w:rPr>
                              <w:t>IMPO</w:t>
                            </w:r>
                            <w:r w:rsidRPr="00F505E5">
                              <w:rPr>
                                <w:rFonts w:ascii="Arial" w:hAnsi="Arial" w:cs="Arial"/>
                                <w:b/>
                                <w:spacing w:val="-23"/>
                                <w:sz w:val="48"/>
                              </w:rPr>
                              <w:t>R</w:t>
                            </w:r>
                            <w:r w:rsidRPr="00F505E5">
                              <w:rPr>
                                <w:rFonts w:ascii="Arial" w:hAnsi="Arial" w:cs="Arial"/>
                                <w:b/>
                                <w:spacing w:val="-45"/>
                                <w:sz w:val="48"/>
                              </w:rPr>
                              <w:t>T</w:t>
                            </w:r>
                            <w:r w:rsidRPr="00F505E5">
                              <w:rPr>
                                <w:rFonts w:ascii="Arial" w:hAnsi="Arial" w:cs="Arial"/>
                                <w:b/>
                                <w:sz w:val="48"/>
                              </w:rPr>
                              <w:t>ANT</w:t>
                            </w:r>
                          </w:p>
                          <w:p w14:paraId="33891056" w14:textId="77777777" w:rsidR="000C6BD7" w:rsidRPr="00F505E5" w:rsidRDefault="000C6BD7">
                            <w:pPr>
                              <w:spacing w:before="8"/>
                              <w:rPr>
                                <w:rFonts w:ascii="Palatino Linotype" w:eastAsia="Palatino Linotype" w:hAnsi="Palatino Linotype" w:cs="Palatino Linotype"/>
                                <w:i/>
                                <w:sz w:val="39"/>
                                <w:szCs w:val="39"/>
                              </w:rPr>
                            </w:pPr>
                          </w:p>
                          <w:p w14:paraId="2C4482BE" w14:textId="77777777" w:rsidR="000C6BD7" w:rsidRPr="00F505E5" w:rsidRDefault="000C6BD7">
                            <w:pPr>
                              <w:tabs>
                                <w:tab w:val="left" w:pos="1533"/>
                              </w:tabs>
                              <w:spacing w:line="298" w:lineRule="auto"/>
                              <w:ind w:left="468" w:right="809"/>
                              <w:rPr>
                                <w:rFonts w:ascii="Arial" w:eastAsia="Arial" w:hAnsi="Arial" w:cs="Arial"/>
                                <w:sz w:val="28"/>
                                <w:szCs w:val="28"/>
                              </w:rPr>
                            </w:pPr>
                            <w:r w:rsidRPr="00F505E5">
                              <w:rPr>
                                <w:rFonts w:ascii="Arial"/>
                                <w:b/>
                                <w:spacing w:val="-4"/>
                                <w:sz w:val="28"/>
                              </w:rPr>
                              <w:t>If</w:t>
                            </w:r>
                            <w:r w:rsidRPr="00F505E5">
                              <w:rPr>
                                <w:rFonts w:ascii="Arial"/>
                                <w:b/>
                                <w:spacing w:val="-14"/>
                                <w:sz w:val="28"/>
                              </w:rPr>
                              <w:t xml:space="preserve"> </w:t>
                            </w:r>
                            <w:r w:rsidRPr="00F505E5">
                              <w:rPr>
                                <w:rFonts w:ascii="Arial"/>
                                <w:b/>
                                <w:spacing w:val="-6"/>
                                <w:sz w:val="28"/>
                              </w:rPr>
                              <w:t>your</w:t>
                            </w:r>
                            <w:r w:rsidRPr="00F505E5">
                              <w:rPr>
                                <w:rFonts w:ascii="Arial"/>
                                <w:b/>
                                <w:spacing w:val="-14"/>
                                <w:sz w:val="28"/>
                              </w:rPr>
                              <w:t xml:space="preserve"> </w:t>
                            </w:r>
                            <w:r w:rsidRPr="00F505E5">
                              <w:rPr>
                                <w:rFonts w:ascii="Arial"/>
                                <w:b/>
                                <w:spacing w:val="-6"/>
                                <w:sz w:val="28"/>
                              </w:rPr>
                              <w:t>surgeon</w:t>
                            </w:r>
                            <w:r w:rsidRPr="00F505E5">
                              <w:rPr>
                                <w:rFonts w:ascii="Arial"/>
                                <w:b/>
                                <w:spacing w:val="-14"/>
                                <w:sz w:val="28"/>
                              </w:rPr>
                              <w:t xml:space="preserve"> </w:t>
                            </w:r>
                            <w:r w:rsidRPr="00F505E5">
                              <w:rPr>
                                <w:rFonts w:ascii="Arial"/>
                                <w:b/>
                                <w:spacing w:val="-4"/>
                                <w:sz w:val="28"/>
                              </w:rPr>
                              <w:t>or</w:t>
                            </w:r>
                            <w:r w:rsidRPr="00F505E5">
                              <w:rPr>
                                <w:rFonts w:ascii="Arial"/>
                                <w:b/>
                                <w:spacing w:val="-14"/>
                                <w:sz w:val="28"/>
                              </w:rPr>
                              <w:t xml:space="preserve"> </w:t>
                            </w:r>
                            <w:r w:rsidRPr="00F505E5">
                              <w:rPr>
                                <w:rFonts w:ascii="Arial"/>
                                <w:b/>
                                <w:spacing w:val="-7"/>
                                <w:sz w:val="28"/>
                              </w:rPr>
                              <w:t>health</w:t>
                            </w:r>
                            <w:r w:rsidRPr="00F505E5">
                              <w:rPr>
                                <w:rFonts w:ascii="Arial"/>
                                <w:b/>
                                <w:spacing w:val="19"/>
                                <w:sz w:val="28"/>
                              </w:rPr>
                              <w:t xml:space="preserve"> </w:t>
                            </w:r>
                            <w:r w:rsidRPr="00F505E5">
                              <w:rPr>
                                <w:rFonts w:ascii="Arial"/>
                                <w:b/>
                                <w:spacing w:val="-6"/>
                                <w:sz w:val="28"/>
                              </w:rPr>
                              <w:t>care</w:t>
                            </w:r>
                            <w:r w:rsidRPr="00F505E5">
                              <w:rPr>
                                <w:rFonts w:ascii="Arial"/>
                                <w:b/>
                                <w:spacing w:val="-14"/>
                                <w:sz w:val="28"/>
                              </w:rPr>
                              <w:t xml:space="preserve"> </w:t>
                            </w:r>
                            <w:r w:rsidRPr="00F505E5">
                              <w:rPr>
                                <w:rFonts w:ascii="Arial"/>
                                <w:b/>
                                <w:spacing w:val="-6"/>
                                <w:sz w:val="28"/>
                              </w:rPr>
                              <w:t>team</w:t>
                            </w:r>
                            <w:r w:rsidRPr="00F505E5">
                              <w:rPr>
                                <w:rFonts w:ascii="Arial"/>
                                <w:b/>
                                <w:spacing w:val="-14"/>
                                <w:sz w:val="28"/>
                              </w:rPr>
                              <w:t xml:space="preserve"> </w:t>
                            </w:r>
                            <w:r w:rsidRPr="00F505E5">
                              <w:rPr>
                                <w:rFonts w:ascii="Arial"/>
                                <w:b/>
                                <w:spacing w:val="-6"/>
                                <w:sz w:val="28"/>
                              </w:rPr>
                              <w:t>gives</w:t>
                            </w:r>
                            <w:r w:rsidRPr="00F505E5">
                              <w:rPr>
                                <w:rFonts w:ascii="Arial"/>
                                <w:b/>
                                <w:spacing w:val="-14"/>
                                <w:sz w:val="28"/>
                              </w:rPr>
                              <w:t xml:space="preserve"> </w:t>
                            </w:r>
                            <w:r w:rsidRPr="00F505E5">
                              <w:rPr>
                                <w:rFonts w:ascii="Arial"/>
                                <w:b/>
                                <w:spacing w:val="-7"/>
                                <w:sz w:val="28"/>
                              </w:rPr>
                              <w:t>you</w:t>
                            </w:r>
                            <w:r w:rsidRPr="00F505E5">
                              <w:rPr>
                                <w:rFonts w:ascii="Arial"/>
                                <w:b/>
                                <w:spacing w:val="22"/>
                                <w:sz w:val="28"/>
                              </w:rPr>
                              <w:t xml:space="preserve"> </w:t>
                            </w:r>
                            <w:r w:rsidRPr="00F505E5">
                              <w:rPr>
                                <w:rFonts w:ascii="Arial"/>
                                <w:b/>
                                <w:spacing w:val="-7"/>
                                <w:sz w:val="28"/>
                              </w:rPr>
                              <w:t>different</w:t>
                            </w:r>
                            <w:r w:rsidRPr="00F505E5">
                              <w:rPr>
                                <w:rFonts w:ascii="Arial"/>
                                <w:b/>
                                <w:spacing w:val="-14"/>
                                <w:sz w:val="28"/>
                              </w:rPr>
                              <w:t xml:space="preserve"> </w:t>
                            </w:r>
                            <w:r w:rsidRPr="00F505E5">
                              <w:rPr>
                                <w:rFonts w:ascii="Arial"/>
                                <w:b/>
                                <w:spacing w:val="-6"/>
                                <w:sz w:val="28"/>
                              </w:rPr>
                              <w:t>advice</w:t>
                            </w:r>
                            <w:r w:rsidRPr="00F505E5">
                              <w:rPr>
                                <w:rFonts w:ascii="Arial"/>
                                <w:b/>
                                <w:spacing w:val="-14"/>
                                <w:sz w:val="28"/>
                              </w:rPr>
                              <w:t xml:space="preserve"> </w:t>
                            </w:r>
                            <w:r w:rsidRPr="00F505E5">
                              <w:rPr>
                                <w:rFonts w:ascii="Arial"/>
                                <w:b/>
                                <w:spacing w:val="-6"/>
                                <w:sz w:val="28"/>
                              </w:rPr>
                              <w:t>than</w:t>
                            </w:r>
                            <w:r w:rsidRPr="00F505E5">
                              <w:rPr>
                                <w:rFonts w:ascii="Arial"/>
                                <w:b/>
                                <w:spacing w:val="-14"/>
                                <w:sz w:val="28"/>
                              </w:rPr>
                              <w:t xml:space="preserve"> </w:t>
                            </w:r>
                            <w:r w:rsidRPr="00F505E5">
                              <w:rPr>
                                <w:rFonts w:ascii="Arial"/>
                                <w:b/>
                                <w:spacing w:val="-7"/>
                                <w:sz w:val="28"/>
                              </w:rPr>
                              <w:t>what</w:t>
                            </w:r>
                            <w:r w:rsidRPr="00F505E5">
                              <w:rPr>
                                <w:rFonts w:ascii="Arial"/>
                                <w:b/>
                                <w:spacing w:val="16"/>
                                <w:sz w:val="28"/>
                              </w:rPr>
                              <w:t xml:space="preserve"> </w:t>
                            </w:r>
                            <w:r w:rsidRPr="00F505E5">
                              <w:rPr>
                                <w:rFonts w:ascii="Arial"/>
                                <w:b/>
                                <w:spacing w:val="-5"/>
                                <w:sz w:val="28"/>
                              </w:rPr>
                              <w:t>has</w:t>
                            </w:r>
                            <w:r w:rsidRPr="00F505E5">
                              <w:rPr>
                                <w:rFonts w:ascii="Arial"/>
                                <w:b/>
                                <w:spacing w:val="-14"/>
                                <w:sz w:val="28"/>
                              </w:rPr>
                              <w:t xml:space="preserve"> </w:t>
                            </w:r>
                            <w:r w:rsidRPr="00F505E5">
                              <w:rPr>
                                <w:rFonts w:ascii="Arial"/>
                                <w:b/>
                                <w:spacing w:val="-6"/>
                                <w:sz w:val="28"/>
                              </w:rPr>
                              <w:t>been</w:t>
                            </w:r>
                            <w:r w:rsidRPr="00F505E5">
                              <w:rPr>
                                <w:rFonts w:ascii="Arial"/>
                                <w:b/>
                                <w:spacing w:val="-14"/>
                                <w:sz w:val="28"/>
                              </w:rPr>
                              <w:t xml:space="preserve"> </w:t>
                            </w:r>
                            <w:r w:rsidRPr="00F505E5">
                              <w:rPr>
                                <w:rFonts w:ascii="Arial"/>
                                <w:b/>
                                <w:spacing w:val="-7"/>
                                <w:sz w:val="28"/>
                              </w:rPr>
                              <w:t>provided</w:t>
                            </w:r>
                            <w:r w:rsidRPr="00F505E5">
                              <w:rPr>
                                <w:rFonts w:ascii="Arial"/>
                                <w:b/>
                                <w:spacing w:val="-14"/>
                                <w:sz w:val="28"/>
                              </w:rPr>
                              <w:t xml:space="preserve"> </w:t>
                            </w:r>
                            <w:r w:rsidRPr="00F505E5">
                              <w:rPr>
                                <w:rFonts w:ascii="Arial"/>
                                <w:b/>
                                <w:spacing w:val="-4"/>
                                <w:sz w:val="28"/>
                              </w:rPr>
                              <w:t>in</w:t>
                            </w:r>
                            <w:r w:rsidRPr="00F505E5">
                              <w:rPr>
                                <w:rFonts w:ascii="Arial"/>
                                <w:b/>
                                <w:spacing w:val="-14"/>
                                <w:sz w:val="28"/>
                              </w:rPr>
                              <w:t xml:space="preserve"> </w:t>
                            </w:r>
                            <w:r w:rsidRPr="00F505E5">
                              <w:rPr>
                                <w:rFonts w:ascii="Arial"/>
                                <w:b/>
                                <w:spacing w:val="-7"/>
                                <w:sz w:val="28"/>
                              </w:rPr>
                              <w:t>this</w:t>
                            </w:r>
                            <w:r w:rsidRPr="00F505E5">
                              <w:rPr>
                                <w:rFonts w:ascii="Arial"/>
                                <w:b/>
                                <w:spacing w:val="18"/>
                                <w:sz w:val="28"/>
                              </w:rPr>
                              <w:t xml:space="preserve"> </w:t>
                            </w:r>
                            <w:r w:rsidRPr="00F505E5">
                              <w:rPr>
                                <w:rFonts w:ascii="Arial"/>
                                <w:b/>
                                <w:spacing w:val="-7"/>
                                <w:sz w:val="28"/>
                              </w:rPr>
                              <w:t>booklet,</w:t>
                            </w:r>
                            <w:r w:rsidRPr="00F505E5">
                              <w:rPr>
                                <w:rFonts w:ascii="Arial"/>
                                <w:b/>
                                <w:spacing w:val="-14"/>
                                <w:sz w:val="28"/>
                              </w:rPr>
                              <w:t xml:space="preserve"> </w:t>
                            </w:r>
                            <w:r w:rsidRPr="00F505E5">
                              <w:rPr>
                                <w:rFonts w:ascii="Arial"/>
                                <w:b/>
                                <w:spacing w:val="-6"/>
                                <w:sz w:val="28"/>
                              </w:rPr>
                              <w:t>please</w:t>
                            </w:r>
                            <w:r w:rsidRPr="00F505E5">
                              <w:rPr>
                                <w:rFonts w:ascii="Arial"/>
                                <w:b/>
                                <w:spacing w:val="-14"/>
                                <w:sz w:val="28"/>
                              </w:rPr>
                              <w:t xml:space="preserve"> </w:t>
                            </w:r>
                            <w:r w:rsidRPr="00F505E5">
                              <w:rPr>
                                <w:rFonts w:ascii="Arial"/>
                                <w:b/>
                                <w:spacing w:val="-6"/>
                                <w:sz w:val="28"/>
                              </w:rPr>
                              <w:t>follow</w:t>
                            </w:r>
                            <w:r w:rsidRPr="00F505E5">
                              <w:rPr>
                                <w:rFonts w:ascii="Arial"/>
                                <w:b/>
                                <w:spacing w:val="-14"/>
                                <w:sz w:val="28"/>
                              </w:rPr>
                              <w:t xml:space="preserve"> </w:t>
                            </w:r>
                            <w:r w:rsidRPr="00F505E5">
                              <w:rPr>
                                <w:rFonts w:ascii="Arial"/>
                                <w:b/>
                                <w:spacing w:val="-7"/>
                                <w:sz w:val="28"/>
                              </w:rPr>
                              <w:t>the</w:t>
                            </w:r>
                            <w:r w:rsidRPr="00F505E5">
                              <w:rPr>
                                <w:rFonts w:ascii="Arial"/>
                                <w:b/>
                                <w:spacing w:val="23"/>
                                <w:sz w:val="28"/>
                              </w:rPr>
                              <w:t xml:space="preserve"> </w:t>
                            </w:r>
                            <w:r w:rsidRPr="00F505E5">
                              <w:rPr>
                                <w:rFonts w:ascii="Arial"/>
                                <w:b/>
                                <w:spacing w:val="-6"/>
                                <w:w w:val="95"/>
                                <w:sz w:val="28"/>
                              </w:rPr>
                              <w:t>specific</w:t>
                            </w:r>
                            <w:r w:rsidRPr="00F505E5">
                              <w:rPr>
                                <w:rFonts w:ascii="Arial"/>
                                <w:b/>
                                <w:spacing w:val="-6"/>
                                <w:w w:val="95"/>
                                <w:sz w:val="28"/>
                              </w:rPr>
                              <w:tab/>
                            </w:r>
                            <w:r w:rsidRPr="00F505E5">
                              <w:rPr>
                                <w:rFonts w:ascii="Arial"/>
                                <w:b/>
                                <w:spacing w:val="-7"/>
                                <w:sz w:val="28"/>
                              </w:rPr>
                              <w:t>directions</w:t>
                            </w:r>
                            <w:r w:rsidRPr="00F505E5">
                              <w:rPr>
                                <w:rFonts w:ascii="Arial"/>
                                <w:b/>
                                <w:spacing w:val="-14"/>
                                <w:sz w:val="28"/>
                              </w:rPr>
                              <w:t xml:space="preserve"> </w:t>
                            </w:r>
                            <w:r w:rsidRPr="00F505E5">
                              <w:rPr>
                                <w:rFonts w:ascii="Arial"/>
                                <w:b/>
                                <w:spacing w:val="-7"/>
                                <w:sz w:val="28"/>
                              </w:rPr>
                              <w:t>you</w:t>
                            </w:r>
                            <w:r w:rsidRPr="00F505E5">
                              <w:rPr>
                                <w:rFonts w:ascii="Arial"/>
                                <w:b/>
                                <w:spacing w:val="14"/>
                                <w:sz w:val="28"/>
                              </w:rPr>
                              <w:t xml:space="preserve"> </w:t>
                            </w:r>
                            <w:r w:rsidRPr="00F505E5">
                              <w:rPr>
                                <w:rFonts w:ascii="Arial"/>
                                <w:b/>
                                <w:spacing w:val="-7"/>
                                <w:sz w:val="28"/>
                              </w:rPr>
                              <w:t>receive.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B14A" id="Text Box 840" o:spid="_x0000_s1039" type="#_x0000_t202" style="position:absolute;left:0;text-align:left;margin-left:330.4pt;margin-top:-59.7pt;width:227.6pt;height:227.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" fillcolor="#002060" stroked="f">
                <v:textbox inset="0,0,0,0">
                  <w:txbxContent>
                    <w:p w14:paraId="40CA7F79" w14:textId="77777777" w:rsidR="000C6BD7" w:rsidRPr="00F505E5" w:rsidRDefault="000C6BD7">
                      <w:pPr>
                        <w:spacing w:before="265"/>
                        <w:ind w:left="468"/>
                        <w:rPr>
                          <w:rFonts w:ascii="Arial" w:eastAsia="Palatino Linotype" w:hAnsi="Arial" w:cs="Arial"/>
                          <w:sz w:val="48"/>
                          <w:szCs w:val="48"/>
                        </w:rPr>
                      </w:pPr>
                      <w:r w:rsidRPr="00F505E5">
                        <w:rPr>
                          <w:rFonts w:ascii="Arial" w:hAnsi="Arial" w:cs="Arial"/>
                          <w:b/>
                          <w:sz w:val="48"/>
                        </w:rPr>
                        <w:t>IMPO</w:t>
                      </w:r>
                      <w:r w:rsidRPr="00F505E5">
                        <w:rPr>
                          <w:rFonts w:ascii="Arial" w:hAnsi="Arial" w:cs="Arial"/>
                          <w:b/>
                          <w:spacing w:val="-23"/>
                          <w:sz w:val="48"/>
                        </w:rPr>
                        <w:t>R</w:t>
                      </w:r>
                      <w:r w:rsidRPr="00F505E5">
                        <w:rPr>
                          <w:rFonts w:ascii="Arial" w:hAnsi="Arial" w:cs="Arial"/>
                          <w:b/>
                          <w:spacing w:val="-45"/>
                          <w:sz w:val="48"/>
                        </w:rPr>
                        <w:t>T</w:t>
                      </w:r>
                      <w:r w:rsidRPr="00F505E5">
                        <w:rPr>
                          <w:rFonts w:ascii="Arial" w:hAnsi="Arial" w:cs="Arial"/>
                          <w:b/>
                          <w:sz w:val="48"/>
                        </w:rPr>
                        <w:t>ANT</w:t>
                      </w:r>
                    </w:p>
                    <w:p w14:paraId="33891056" w14:textId="77777777" w:rsidR="000C6BD7" w:rsidRPr="00F505E5" w:rsidRDefault="000C6BD7">
                      <w:pPr>
                        <w:spacing w:before="8"/>
                        <w:rPr>
                          <w:rFonts w:ascii="Palatino Linotype" w:eastAsia="Palatino Linotype" w:hAnsi="Palatino Linotype" w:cs="Palatino Linotype"/>
                          <w:i/>
                          <w:sz w:val="39"/>
                          <w:szCs w:val="39"/>
                        </w:rPr>
                      </w:pPr>
                    </w:p>
                    <w:p w14:paraId="2C4482BE" w14:textId="77777777" w:rsidR="000C6BD7" w:rsidRPr="00F505E5" w:rsidRDefault="000C6BD7">
                      <w:pPr>
                        <w:tabs>
                          <w:tab w:val="left" w:pos="1533"/>
                        </w:tabs>
                        <w:spacing w:line="298" w:lineRule="auto"/>
                        <w:ind w:left="468" w:right="809"/>
                        <w:rPr>
                          <w:rFonts w:ascii="Arial" w:eastAsia="Arial" w:hAnsi="Arial" w:cs="Arial"/>
                          <w:sz w:val="28"/>
                          <w:szCs w:val="28"/>
                        </w:rPr>
                      </w:pPr>
                      <w:r w:rsidRPr="00F505E5">
                        <w:rPr>
                          <w:rFonts w:ascii="Arial"/>
                          <w:b/>
                          <w:spacing w:val="-4"/>
                          <w:sz w:val="28"/>
                        </w:rPr>
                        <w:t>If</w:t>
                      </w:r>
                      <w:r w:rsidRPr="00F505E5">
                        <w:rPr>
                          <w:rFonts w:ascii="Arial"/>
                          <w:b/>
                          <w:spacing w:val="-14"/>
                          <w:sz w:val="28"/>
                        </w:rPr>
                        <w:t xml:space="preserve"> </w:t>
                      </w:r>
                      <w:r w:rsidRPr="00F505E5">
                        <w:rPr>
                          <w:rFonts w:ascii="Arial"/>
                          <w:b/>
                          <w:spacing w:val="-6"/>
                          <w:sz w:val="28"/>
                        </w:rPr>
                        <w:t>your</w:t>
                      </w:r>
                      <w:r w:rsidRPr="00F505E5">
                        <w:rPr>
                          <w:rFonts w:ascii="Arial"/>
                          <w:b/>
                          <w:spacing w:val="-14"/>
                          <w:sz w:val="28"/>
                        </w:rPr>
                        <w:t xml:space="preserve"> </w:t>
                      </w:r>
                      <w:r w:rsidRPr="00F505E5">
                        <w:rPr>
                          <w:rFonts w:ascii="Arial"/>
                          <w:b/>
                          <w:spacing w:val="-6"/>
                          <w:sz w:val="28"/>
                        </w:rPr>
                        <w:t>surgeon</w:t>
                      </w:r>
                      <w:r w:rsidRPr="00F505E5">
                        <w:rPr>
                          <w:rFonts w:ascii="Arial"/>
                          <w:b/>
                          <w:spacing w:val="-14"/>
                          <w:sz w:val="28"/>
                        </w:rPr>
                        <w:t xml:space="preserve"> </w:t>
                      </w:r>
                      <w:r w:rsidRPr="00F505E5">
                        <w:rPr>
                          <w:rFonts w:ascii="Arial"/>
                          <w:b/>
                          <w:spacing w:val="-4"/>
                          <w:sz w:val="28"/>
                        </w:rPr>
                        <w:t>or</w:t>
                      </w:r>
                      <w:r w:rsidRPr="00F505E5">
                        <w:rPr>
                          <w:rFonts w:ascii="Arial"/>
                          <w:b/>
                          <w:spacing w:val="-14"/>
                          <w:sz w:val="28"/>
                        </w:rPr>
                        <w:t xml:space="preserve"> </w:t>
                      </w:r>
                      <w:r w:rsidRPr="00F505E5">
                        <w:rPr>
                          <w:rFonts w:ascii="Arial"/>
                          <w:b/>
                          <w:spacing w:val="-7"/>
                          <w:sz w:val="28"/>
                        </w:rPr>
                        <w:t>health</w:t>
                      </w:r>
                      <w:r w:rsidRPr="00F505E5">
                        <w:rPr>
                          <w:rFonts w:ascii="Arial"/>
                          <w:b/>
                          <w:spacing w:val="19"/>
                          <w:sz w:val="28"/>
                        </w:rPr>
                        <w:t xml:space="preserve"> </w:t>
                      </w:r>
                      <w:r w:rsidRPr="00F505E5">
                        <w:rPr>
                          <w:rFonts w:ascii="Arial"/>
                          <w:b/>
                          <w:spacing w:val="-6"/>
                          <w:sz w:val="28"/>
                        </w:rPr>
                        <w:t>care</w:t>
                      </w:r>
                      <w:r w:rsidRPr="00F505E5">
                        <w:rPr>
                          <w:rFonts w:ascii="Arial"/>
                          <w:b/>
                          <w:spacing w:val="-14"/>
                          <w:sz w:val="28"/>
                        </w:rPr>
                        <w:t xml:space="preserve"> </w:t>
                      </w:r>
                      <w:r w:rsidRPr="00F505E5">
                        <w:rPr>
                          <w:rFonts w:ascii="Arial"/>
                          <w:b/>
                          <w:spacing w:val="-6"/>
                          <w:sz w:val="28"/>
                        </w:rPr>
                        <w:t>team</w:t>
                      </w:r>
                      <w:r w:rsidRPr="00F505E5">
                        <w:rPr>
                          <w:rFonts w:ascii="Arial"/>
                          <w:b/>
                          <w:spacing w:val="-14"/>
                          <w:sz w:val="28"/>
                        </w:rPr>
                        <w:t xml:space="preserve"> </w:t>
                      </w:r>
                      <w:r w:rsidRPr="00F505E5">
                        <w:rPr>
                          <w:rFonts w:ascii="Arial"/>
                          <w:b/>
                          <w:spacing w:val="-6"/>
                          <w:sz w:val="28"/>
                        </w:rPr>
                        <w:t>gives</w:t>
                      </w:r>
                      <w:r w:rsidRPr="00F505E5">
                        <w:rPr>
                          <w:rFonts w:ascii="Arial"/>
                          <w:b/>
                          <w:spacing w:val="-14"/>
                          <w:sz w:val="28"/>
                        </w:rPr>
                        <w:t xml:space="preserve"> </w:t>
                      </w:r>
                      <w:r w:rsidRPr="00F505E5">
                        <w:rPr>
                          <w:rFonts w:ascii="Arial"/>
                          <w:b/>
                          <w:spacing w:val="-7"/>
                          <w:sz w:val="28"/>
                        </w:rPr>
                        <w:t>you</w:t>
                      </w:r>
                      <w:r w:rsidRPr="00F505E5">
                        <w:rPr>
                          <w:rFonts w:ascii="Arial"/>
                          <w:b/>
                          <w:spacing w:val="22"/>
                          <w:sz w:val="28"/>
                        </w:rPr>
                        <w:t xml:space="preserve"> </w:t>
                      </w:r>
                      <w:r w:rsidRPr="00F505E5">
                        <w:rPr>
                          <w:rFonts w:ascii="Arial"/>
                          <w:b/>
                          <w:spacing w:val="-7"/>
                          <w:sz w:val="28"/>
                        </w:rPr>
                        <w:t>different</w:t>
                      </w:r>
                      <w:r w:rsidRPr="00F505E5">
                        <w:rPr>
                          <w:rFonts w:ascii="Arial"/>
                          <w:b/>
                          <w:spacing w:val="-14"/>
                          <w:sz w:val="28"/>
                        </w:rPr>
                        <w:t xml:space="preserve"> </w:t>
                      </w:r>
                      <w:r w:rsidRPr="00F505E5">
                        <w:rPr>
                          <w:rFonts w:ascii="Arial"/>
                          <w:b/>
                          <w:spacing w:val="-6"/>
                          <w:sz w:val="28"/>
                        </w:rPr>
                        <w:t>advice</w:t>
                      </w:r>
                      <w:r w:rsidRPr="00F505E5">
                        <w:rPr>
                          <w:rFonts w:ascii="Arial"/>
                          <w:b/>
                          <w:spacing w:val="-14"/>
                          <w:sz w:val="28"/>
                        </w:rPr>
                        <w:t xml:space="preserve"> </w:t>
                      </w:r>
                      <w:r w:rsidRPr="00F505E5">
                        <w:rPr>
                          <w:rFonts w:ascii="Arial"/>
                          <w:b/>
                          <w:spacing w:val="-6"/>
                          <w:sz w:val="28"/>
                        </w:rPr>
                        <w:t>than</w:t>
                      </w:r>
                      <w:r w:rsidRPr="00F505E5">
                        <w:rPr>
                          <w:rFonts w:ascii="Arial"/>
                          <w:b/>
                          <w:spacing w:val="-14"/>
                          <w:sz w:val="28"/>
                        </w:rPr>
                        <w:t xml:space="preserve"> </w:t>
                      </w:r>
                      <w:r w:rsidRPr="00F505E5">
                        <w:rPr>
                          <w:rFonts w:ascii="Arial"/>
                          <w:b/>
                          <w:spacing w:val="-7"/>
                          <w:sz w:val="28"/>
                        </w:rPr>
                        <w:t>what</w:t>
                      </w:r>
                      <w:r w:rsidRPr="00F505E5">
                        <w:rPr>
                          <w:rFonts w:ascii="Arial"/>
                          <w:b/>
                          <w:spacing w:val="16"/>
                          <w:sz w:val="28"/>
                        </w:rPr>
                        <w:t xml:space="preserve"> </w:t>
                      </w:r>
                      <w:r w:rsidRPr="00F505E5">
                        <w:rPr>
                          <w:rFonts w:ascii="Arial"/>
                          <w:b/>
                          <w:spacing w:val="-5"/>
                          <w:sz w:val="28"/>
                        </w:rPr>
                        <w:t>has</w:t>
                      </w:r>
                      <w:r w:rsidRPr="00F505E5">
                        <w:rPr>
                          <w:rFonts w:ascii="Arial"/>
                          <w:b/>
                          <w:spacing w:val="-14"/>
                          <w:sz w:val="28"/>
                        </w:rPr>
                        <w:t xml:space="preserve"> </w:t>
                      </w:r>
                      <w:r w:rsidRPr="00F505E5">
                        <w:rPr>
                          <w:rFonts w:ascii="Arial"/>
                          <w:b/>
                          <w:spacing w:val="-6"/>
                          <w:sz w:val="28"/>
                        </w:rPr>
                        <w:t>been</w:t>
                      </w:r>
                      <w:r w:rsidRPr="00F505E5">
                        <w:rPr>
                          <w:rFonts w:ascii="Arial"/>
                          <w:b/>
                          <w:spacing w:val="-14"/>
                          <w:sz w:val="28"/>
                        </w:rPr>
                        <w:t xml:space="preserve"> </w:t>
                      </w:r>
                      <w:r w:rsidRPr="00F505E5">
                        <w:rPr>
                          <w:rFonts w:ascii="Arial"/>
                          <w:b/>
                          <w:spacing w:val="-7"/>
                          <w:sz w:val="28"/>
                        </w:rPr>
                        <w:t>provided</w:t>
                      </w:r>
                      <w:r w:rsidRPr="00F505E5">
                        <w:rPr>
                          <w:rFonts w:ascii="Arial"/>
                          <w:b/>
                          <w:spacing w:val="-14"/>
                          <w:sz w:val="28"/>
                        </w:rPr>
                        <w:t xml:space="preserve"> </w:t>
                      </w:r>
                      <w:r w:rsidRPr="00F505E5">
                        <w:rPr>
                          <w:rFonts w:ascii="Arial"/>
                          <w:b/>
                          <w:spacing w:val="-4"/>
                          <w:sz w:val="28"/>
                        </w:rPr>
                        <w:t>in</w:t>
                      </w:r>
                      <w:r w:rsidRPr="00F505E5">
                        <w:rPr>
                          <w:rFonts w:ascii="Arial"/>
                          <w:b/>
                          <w:spacing w:val="-14"/>
                          <w:sz w:val="28"/>
                        </w:rPr>
                        <w:t xml:space="preserve"> </w:t>
                      </w:r>
                      <w:r w:rsidRPr="00F505E5">
                        <w:rPr>
                          <w:rFonts w:ascii="Arial"/>
                          <w:b/>
                          <w:spacing w:val="-7"/>
                          <w:sz w:val="28"/>
                        </w:rPr>
                        <w:t>this</w:t>
                      </w:r>
                      <w:r w:rsidRPr="00F505E5">
                        <w:rPr>
                          <w:rFonts w:ascii="Arial"/>
                          <w:b/>
                          <w:spacing w:val="18"/>
                          <w:sz w:val="28"/>
                        </w:rPr>
                        <w:t xml:space="preserve"> </w:t>
                      </w:r>
                      <w:r w:rsidRPr="00F505E5">
                        <w:rPr>
                          <w:rFonts w:ascii="Arial"/>
                          <w:b/>
                          <w:spacing w:val="-7"/>
                          <w:sz w:val="28"/>
                        </w:rPr>
                        <w:t>booklet,</w:t>
                      </w:r>
                      <w:r w:rsidRPr="00F505E5">
                        <w:rPr>
                          <w:rFonts w:ascii="Arial"/>
                          <w:b/>
                          <w:spacing w:val="-14"/>
                          <w:sz w:val="28"/>
                        </w:rPr>
                        <w:t xml:space="preserve"> </w:t>
                      </w:r>
                      <w:r w:rsidRPr="00F505E5">
                        <w:rPr>
                          <w:rFonts w:ascii="Arial"/>
                          <w:b/>
                          <w:spacing w:val="-6"/>
                          <w:sz w:val="28"/>
                        </w:rPr>
                        <w:t>please</w:t>
                      </w:r>
                      <w:r w:rsidRPr="00F505E5">
                        <w:rPr>
                          <w:rFonts w:ascii="Arial"/>
                          <w:b/>
                          <w:spacing w:val="-14"/>
                          <w:sz w:val="28"/>
                        </w:rPr>
                        <w:t xml:space="preserve"> </w:t>
                      </w:r>
                      <w:r w:rsidRPr="00F505E5">
                        <w:rPr>
                          <w:rFonts w:ascii="Arial"/>
                          <w:b/>
                          <w:spacing w:val="-6"/>
                          <w:sz w:val="28"/>
                        </w:rPr>
                        <w:t>follow</w:t>
                      </w:r>
                      <w:r w:rsidRPr="00F505E5">
                        <w:rPr>
                          <w:rFonts w:ascii="Arial"/>
                          <w:b/>
                          <w:spacing w:val="-14"/>
                          <w:sz w:val="28"/>
                        </w:rPr>
                        <w:t xml:space="preserve"> </w:t>
                      </w:r>
                      <w:r w:rsidRPr="00F505E5">
                        <w:rPr>
                          <w:rFonts w:ascii="Arial"/>
                          <w:b/>
                          <w:spacing w:val="-7"/>
                          <w:sz w:val="28"/>
                        </w:rPr>
                        <w:t>the</w:t>
                      </w:r>
                      <w:r w:rsidRPr="00F505E5">
                        <w:rPr>
                          <w:rFonts w:ascii="Arial"/>
                          <w:b/>
                          <w:spacing w:val="23"/>
                          <w:sz w:val="28"/>
                        </w:rPr>
                        <w:t xml:space="preserve"> </w:t>
                      </w:r>
                      <w:r w:rsidRPr="00F505E5">
                        <w:rPr>
                          <w:rFonts w:ascii="Arial"/>
                          <w:b/>
                          <w:spacing w:val="-6"/>
                          <w:w w:val="95"/>
                          <w:sz w:val="28"/>
                        </w:rPr>
                        <w:t>specific</w:t>
                      </w:r>
                      <w:r w:rsidRPr="00F505E5">
                        <w:rPr>
                          <w:rFonts w:ascii="Arial"/>
                          <w:b/>
                          <w:spacing w:val="-6"/>
                          <w:w w:val="95"/>
                          <w:sz w:val="28"/>
                        </w:rPr>
                        <w:tab/>
                      </w:r>
                      <w:r w:rsidRPr="00F505E5">
                        <w:rPr>
                          <w:rFonts w:ascii="Arial"/>
                          <w:b/>
                          <w:spacing w:val="-7"/>
                          <w:sz w:val="28"/>
                        </w:rPr>
                        <w:t>directions</w:t>
                      </w:r>
                      <w:r w:rsidRPr="00F505E5">
                        <w:rPr>
                          <w:rFonts w:ascii="Arial"/>
                          <w:b/>
                          <w:spacing w:val="-14"/>
                          <w:sz w:val="28"/>
                        </w:rPr>
                        <w:t xml:space="preserve"> </w:t>
                      </w:r>
                      <w:r w:rsidRPr="00F505E5">
                        <w:rPr>
                          <w:rFonts w:ascii="Arial"/>
                          <w:b/>
                          <w:spacing w:val="-7"/>
                          <w:sz w:val="28"/>
                        </w:rPr>
                        <w:t>you</w:t>
                      </w:r>
                      <w:r w:rsidRPr="00F505E5">
                        <w:rPr>
                          <w:rFonts w:ascii="Arial"/>
                          <w:b/>
                          <w:spacing w:val="14"/>
                          <w:sz w:val="28"/>
                        </w:rPr>
                        <w:t xml:space="preserve"> </w:t>
                      </w:r>
                      <w:r w:rsidRPr="00F505E5">
                        <w:rPr>
                          <w:rFonts w:ascii="Arial"/>
                          <w:b/>
                          <w:spacing w:val="-7"/>
                          <w:sz w:val="28"/>
                        </w:rPr>
                        <w:t>receive.</w:t>
                      </w:r>
                    </w:p>
                  </w:txbxContent>
                </v:textbox>
                <w10:wrap anchorx="page"/>
              </v:shape>
            </w:pict>
          </mc:Fallback>
        </mc:AlternateContent>
      </w:r>
      <w:r w:rsidR="00C4262A" w:rsidRPr="002A02FD">
        <w:rPr>
          <w:rFonts w:ascii="Arial" w:hAnsi="Arial" w:cs="Arial"/>
          <w:color w:val="25408F"/>
          <w:spacing w:val="-45"/>
          <w:sz w:val="44"/>
        </w:rPr>
        <w:t>Y</w:t>
      </w:r>
      <w:r w:rsidR="00C4262A" w:rsidRPr="002A02FD">
        <w:rPr>
          <w:rFonts w:ascii="Arial" w:hAnsi="Arial" w:cs="Arial"/>
          <w:color w:val="25408F"/>
          <w:spacing w:val="-5"/>
          <w:sz w:val="44"/>
        </w:rPr>
        <w:t>o</w:t>
      </w:r>
      <w:r w:rsidR="00C4262A" w:rsidRPr="002A02FD">
        <w:rPr>
          <w:rFonts w:ascii="Arial" w:hAnsi="Arial" w:cs="Arial"/>
          <w:color w:val="25408F"/>
          <w:sz w:val="44"/>
        </w:rPr>
        <w:t>u</w:t>
      </w:r>
      <w:r w:rsidR="00C4262A" w:rsidRPr="002A02FD">
        <w:rPr>
          <w:rFonts w:ascii="Arial" w:hAnsi="Arial" w:cs="Arial"/>
          <w:color w:val="25408F"/>
          <w:spacing w:val="-9"/>
          <w:sz w:val="44"/>
        </w:rPr>
        <w:t xml:space="preserve"> </w:t>
      </w:r>
      <w:r w:rsidR="00C4262A" w:rsidRPr="002A02FD">
        <w:rPr>
          <w:rFonts w:ascii="Arial" w:hAnsi="Arial" w:cs="Arial"/>
          <w:color w:val="25408F"/>
          <w:spacing w:val="-5"/>
          <w:sz w:val="44"/>
        </w:rPr>
        <w:t>a</w:t>
      </w:r>
      <w:r w:rsidR="00C4262A" w:rsidRPr="002A02FD">
        <w:rPr>
          <w:rFonts w:ascii="Arial" w:hAnsi="Arial" w:cs="Arial"/>
          <w:color w:val="25408F"/>
          <w:spacing w:val="-13"/>
          <w:sz w:val="44"/>
        </w:rPr>
        <w:t>r</w:t>
      </w:r>
      <w:r w:rsidR="00C4262A" w:rsidRPr="002A02FD">
        <w:rPr>
          <w:rFonts w:ascii="Arial" w:hAnsi="Arial" w:cs="Arial"/>
          <w:color w:val="25408F"/>
          <w:sz w:val="44"/>
        </w:rPr>
        <w:t>e</w:t>
      </w:r>
      <w:r w:rsidR="00C4262A" w:rsidRPr="002A02FD">
        <w:rPr>
          <w:rFonts w:ascii="Arial" w:hAnsi="Arial" w:cs="Arial"/>
          <w:color w:val="25408F"/>
          <w:spacing w:val="-9"/>
          <w:sz w:val="44"/>
        </w:rPr>
        <w:t xml:space="preserve"> </w:t>
      </w:r>
      <w:r w:rsidR="00C4262A" w:rsidRPr="002A02FD">
        <w:rPr>
          <w:rFonts w:ascii="Arial" w:hAnsi="Arial" w:cs="Arial"/>
          <w:color w:val="25408F"/>
          <w:spacing w:val="-5"/>
          <w:sz w:val="44"/>
        </w:rPr>
        <w:t>abou</w:t>
      </w:r>
      <w:r w:rsidR="00C4262A" w:rsidRPr="002A02FD">
        <w:rPr>
          <w:rFonts w:ascii="Arial" w:hAnsi="Arial" w:cs="Arial"/>
          <w:color w:val="25408F"/>
          <w:sz w:val="44"/>
        </w:rPr>
        <w:t>t</w:t>
      </w:r>
      <w:r w:rsidR="00C4262A" w:rsidRPr="002A02FD">
        <w:rPr>
          <w:rFonts w:ascii="Arial" w:hAnsi="Arial" w:cs="Arial"/>
          <w:color w:val="25408F"/>
          <w:spacing w:val="-9"/>
          <w:sz w:val="44"/>
        </w:rPr>
        <w:t xml:space="preserve"> </w:t>
      </w:r>
      <w:r w:rsidR="00C4262A" w:rsidRPr="002A02FD">
        <w:rPr>
          <w:rFonts w:ascii="Arial" w:hAnsi="Arial" w:cs="Arial"/>
          <w:color w:val="25408F"/>
          <w:spacing w:val="-5"/>
          <w:sz w:val="44"/>
        </w:rPr>
        <w:t xml:space="preserve">to </w:t>
      </w:r>
      <w:r w:rsidR="00C4262A" w:rsidRPr="002A02FD">
        <w:rPr>
          <w:rFonts w:ascii="Arial" w:hAnsi="Arial" w:cs="Arial"/>
          <w:color w:val="25408F"/>
          <w:spacing w:val="-4"/>
          <w:sz w:val="44"/>
        </w:rPr>
        <w:t>have</w:t>
      </w:r>
      <w:r w:rsidR="00C4262A" w:rsidRPr="002A02FD">
        <w:rPr>
          <w:rFonts w:ascii="Arial" w:hAnsi="Arial" w:cs="Arial"/>
          <w:color w:val="25408F"/>
          <w:spacing w:val="-9"/>
          <w:sz w:val="44"/>
        </w:rPr>
        <w:t xml:space="preserve"> </w:t>
      </w:r>
      <w:r w:rsidR="00C4262A" w:rsidRPr="002A02FD">
        <w:rPr>
          <w:rFonts w:ascii="Arial" w:hAnsi="Arial" w:cs="Arial"/>
          <w:color w:val="25408F"/>
          <w:spacing w:val="-4"/>
          <w:sz w:val="44"/>
        </w:rPr>
        <w:t>hip</w:t>
      </w:r>
      <w:r w:rsidR="00C4262A" w:rsidRPr="002A02FD">
        <w:rPr>
          <w:rFonts w:ascii="Arial" w:hAnsi="Arial" w:cs="Arial"/>
          <w:color w:val="25408F"/>
          <w:spacing w:val="-9"/>
          <w:sz w:val="44"/>
        </w:rPr>
        <w:t xml:space="preserve"> </w:t>
      </w:r>
      <w:r w:rsidR="00C4262A" w:rsidRPr="002A02FD">
        <w:rPr>
          <w:rFonts w:ascii="Arial" w:hAnsi="Arial" w:cs="Arial"/>
          <w:color w:val="25408F"/>
          <w:spacing w:val="-6"/>
          <w:sz w:val="44"/>
        </w:rPr>
        <w:t>replacement</w:t>
      </w:r>
      <w:r w:rsidR="00C4262A" w:rsidRPr="002A02FD">
        <w:rPr>
          <w:rFonts w:ascii="Arial" w:hAnsi="Arial" w:cs="Arial"/>
          <w:color w:val="25408F"/>
          <w:spacing w:val="21"/>
          <w:sz w:val="44"/>
        </w:rPr>
        <w:t xml:space="preserve"> </w:t>
      </w:r>
      <w:r w:rsidR="00C4262A" w:rsidRPr="002A02FD">
        <w:rPr>
          <w:rFonts w:ascii="Arial" w:hAnsi="Arial" w:cs="Arial"/>
          <w:color w:val="25408F"/>
          <w:spacing w:val="-5"/>
          <w:sz w:val="44"/>
        </w:rPr>
        <w:t>su</w:t>
      </w:r>
      <w:r w:rsidR="00C4262A" w:rsidRPr="002A02FD">
        <w:rPr>
          <w:rFonts w:ascii="Arial" w:hAnsi="Arial" w:cs="Arial"/>
          <w:color w:val="25408F"/>
          <w:spacing w:val="-13"/>
          <w:sz w:val="44"/>
        </w:rPr>
        <w:t>r</w:t>
      </w:r>
      <w:r w:rsidR="00C4262A" w:rsidRPr="002A02FD">
        <w:rPr>
          <w:rFonts w:ascii="Arial" w:hAnsi="Arial" w:cs="Arial"/>
          <w:color w:val="25408F"/>
          <w:spacing w:val="-5"/>
          <w:sz w:val="44"/>
        </w:rPr>
        <w:t>ger</w:t>
      </w:r>
      <w:r w:rsidR="00C4262A" w:rsidRPr="002A02FD">
        <w:rPr>
          <w:rFonts w:ascii="Arial" w:hAnsi="Arial" w:cs="Arial"/>
          <w:color w:val="25408F"/>
          <w:spacing w:val="-54"/>
          <w:sz w:val="44"/>
        </w:rPr>
        <w:t>y</w:t>
      </w:r>
      <w:r w:rsidR="00C4262A" w:rsidRPr="002A02FD">
        <w:rPr>
          <w:rFonts w:ascii="Arial" w:hAnsi="Arial" w:cs="Arial"/>
          <w:color w:val="25408F"/>
          <w:sz w:val="44"/>
        </w:rPr>
        <w:t>.</w:t>
      </w:r>
    </w:p>
    <w:p w14:paraId="1D7757DA" w14:textId="77777777" w:rsidR="00C95CD7" w:rsidRPr="00D06ED5" w:rsidRDefault="00C4262A">
      <w:pPr>
        <w:spacing w:before="242" w:line="380" w:lineRule="exact"/>
        <w:ind w:left="740" w:right="5474"/>
        <w:rPr>
          <w:rFonts w:ascii="Arial" w:eastAsia="Palatino Linotype" w:hAnsi="Arial" w:cs="Arial"/>
          <w:sz w:val="30"/>
          <w:szCs w:val="30"/>
        </w:rPr>
      </w:pPr>
      <w:r w:rsidRPr="00D06ED5">
        <w:rPr>
          <w:rFonts w:ascii="Arial" w:hAnsi="Arial" w:cs="Arial"/>
          <w:spacing w:val="-3"/>
          <w:sz w:val="30"/>
        </w:rPr>
        <w:t>Patients</w:t>
      </w:r>
      <w:r w:rsidRPr="00D06ED5">
        <w:rPr>
          <w:rFonts w:ascii="Arial" w:hAnsi="Arial" w:cs="Arial"/>
          <w:spacing w:val="-6"/>
          <w:sz w:val="30"/>
        </w:rPr>
        <w:t xml:space="preserve"> </w:t>
      </w:r>
      <w:r w:rsidRPr="00D06ED5">
        <w:rPr>
          <w:rFonts w:ascii="Arial" w:hAnsi="Arial" w:cs="Arial"/>
          <w:spacing w:val="-2"/>
          <w:sz w:val="30"/>
        </w:rPr>
        <w:t>who</w:t>
      </w:r>
      <w:r w:rsidRPr="00D06ED5">
        <w:rPr>
          <w:rFonts w:ascii="Arial" w:hAnsi="Arial" w:cs="Arial"/>
          <w:spacing w:val="-6"/>
          <w:sz w:val="30"/>
        </w:rPr>
        <w:t xml:space="preserve"> </w:t>
      </w:r>
      <w:r w:rsidRPr="00D06ED5">
        <w:rPr>
          <w:rFonts w:ascii="Arial" w:hAnsi="Arial" w:cs="Arial"/>
          <w:spacing w:val="-4"/>
          <w:sz w:val="30"/>
        </w:rPr>
        <w:t>are</w:t>
      </w:r>
      <w:r w:rsidRPr="00D06ED5">
        <w:rPr>
          <w:rFonts w:ascii="Arial" w:hAnsi="Arial" w:cs="Arial"/>
          <w:spacing w:val="-6"/>
          <w:sz w:val="30"/>
        </w:rPr>
        <w:t xml:space="preserve"> </w:t>
      </w:r>
      <w:r w:rsidRPr="00D06ED5">
        <w:rPr>
          <w:rFonts w:ascii="Arial" w:hAnsi="Arial" w:cs="Arial"/>
          <w:spacing w:val="-5"/>
          <w:sz w:val="30"/>
        </w:rPr>
        <w:t>prepared</w:t>
      </w:r>
      <w:r w:rsidRPr="00D06ED5">
        <w:rPr>
          <w:rFonts w:ascii="Arial" w:hAnsi="Arial" w:cs="Arial"/>
          <w:spacing w:val="-6"/>
          <w:sz w:val="30"/>
        </w:rPr>
        <w:t xml:space="preserve"> </w:t>
      </w:r>
      <w:r w:rsidRPr="00D06ED5">
        <w:rPr>
          <w:rFonts w:ascii="Arial" w:hAnsi="Arial" w:cs="Arial"/>
          <w:spacing w:val="-3"/>
          <w:sz w:val="30"/>
        </w:rPr>
        <w:t>for</w:t>
      </w:r>
      <w:r w:rsidRPr="00D06ED5">
        <w:rPr>
          <w:rFonts w:ascii="Arial" w:hAnsi="Arial" w:cs="Arial"/>
          <w:spacing w:val="18"/>
          <w:sz w:val="30"/>
        </w:rPr>
        <w:t xml:space="preserve"> </w:t>
      </w:r>
      <w:r w:rsidRPr="00D06ED5">
        <w:rPr>
          <w:rFonts w:ascii="Arial" w:hAnsi="Arial" w:cs="Arial"/>
          <w:spacing w:val="-4"/>
          <w:sz w:val="30"/>
        </w:rPr>
        <w:t>surgery</w:t>
      </w:r>
      <w:r w:rsidRPr="00D06ED5">
        <w:rPr>
          <w:rFonts w:ascii="Arial" w:hAnsi="Arial" w:cs="Arial"/>
          <w:spacing w:val="-6"/>
          <w:sz w:val="30"/>
        </w:rPr>
        <w:t xml:space="preserve"> </w:t>
      </w:r>
      <w:r w:rsidRPr="00D06ED5">
        <w:rPr>
          <w:rFonts w:ascii="Arial" w:hAnsi="Arial" w:cs="Arial"/>
          <w:spacing w:val="-2"/>
          <w:sz w:val="30"/>
        </w:rPr>
        <w:t>and</w:t>
      </w:r>
      <w:r w:rsidRPr="00D06ED5">
        <w:rPr>
          <w:rFonts w:ascii="Arial" w:hAnsi="Arial" w:cs="Arial"/>
          <w:spacing w:val="-6"/>
          <w:sz w:val="30"/>
        </w:rPr>
        <w:t xml:space="preserve"> </w:t>
      </w:r>
      <w:r w:rsidRPr="00D06ED5">
        <w:rPr>
          <w:rFonts w:ascii="Arial" w:hAnsi="Arial" w:cs="Arial"/>
          <w:spacing w:val="-2"/>
          <w:sz w:val="30"/>
        </w:rPr>
        <w:t>who</w:t>
      </w:r>
      <w:r w:rsidRPr="00D06ED5">
        <w:rPr>
          <w:rFonts w:ascii="Arial" w:hAnsi="Arial" w:cs="Arial"/>
          <w:spacing w:val="-6"/>
          <w:sz w:val="30"/>
        </w:rPr>
        <w:t xml:space="preserve"> </w:t>
      </w:r>
      <w:r w:rsidRPr="00D06ED5">
        <w:rPr>
          <w:rFonts w:ascii="Arial" w:hAnsi="Arial" w:cs="Arial"/>
          <w:spacing w:val="-3"/>
          <w:sz w:val="30"/>
        </w:rPr>
        <w:t>take</w:t>
      </w:r>
      <w:r w:rsidRPr="00D06ED5">
        <w:rPr>
          <w:rFonts w:ascii="Arial" w:hAnsi="Arial" w:cs="Arial"/>
          <w:spacing w:val="-6"/>
          <w:sz w:val="30"/>
        </w:rPr>
        <w:t xml:space="preserve"> </w:t>
      </w:r>
      <w:r w:rsidRPr="00D06ED5">
        <w:rPr>
          <w:rFonts w:ascii="Arial" w:hAnsi="Arial" w:cs="Arial"/>
          <w:spacing w:val="-3"/>
          <w:sz w:val="30"/>
        </w:rPr>
        <w:t>part</w:t>
      </w:r>
      <w:r w:rsidRPr="00D06ED5">
        <w:rPr>
          <w:rFonts w:ascii="Arial" w:hAnsi="Arial" w:cs="Arial"/>
          <w:spacing w:val="-6"/>
          <w:sz w:val="30"/>
        </w:rPr>
        <w:t xml:space="preserve"> </w:t>
      </w:r>
      <w:r w:rsidRPr="00D06ED5">
        <w:rPr>
          <w:rFonts w:ascii="Arial" w:hAnsi="Arial" w:cs="Arial"/>
          <w:spacing w:val="-3"/>
          <w:sz w:val="30"/>
        </w:rPr>
        <w:t>in</w:t>
      </w:r>
      <w:r w:rsidRPr="00D06ED5">
        <w:rPr>
          <w:rFonts w:ascii="Arial" w:hAnsi="Arial" w:cs="Arial"/>
          <w:spacing w:val="18"/>
          <w:sz w:val="30"/>
        </w:rPr>
        <w:t xml:space="preserve"> </w:t>
      </w:r>
      <w:r w:rsidRPr="00D06ED5">
        <w:rPr>
          <w:rFonts w:ascii="Arial" w:hAnsi="Arial" w:cs="Arial"/>
          <w:spacing w:val="-3"/>
          <w:sz w:val="30"/>
        </w:rPr>
        <w:t>their</w:t>
      </w:r>
      <w:r w:rsidRPr="00D06ED5">
        <w:rPr>
          <w:rFonts w:ascii="Arial" w:hAnsi="Arial" w:cs="Arial"/>
          <w:spacing w:val="-6"/>
          <w:sz w:val="30"/>
        </w:rPr>
        <w:t xml:space="preserve"> </w:t>
      </w:r>
      <w:r w:rsidRPr="00D06ED5">
        <w:rPr>
          <w:rFonts w:ascii="Arial" w:hAnsi="Arial" w:cs="Arial"/>
          <w:spacing w:val="-4"/>
          <w:sz w:val="30"/>
        </w:rPr>
        <w:t>care</w:t>
      </w:r>
      <w:r w:rsidRPr="00D06ED5">
        <w:rPr>
          <w:rFonts w:ascii="Arial" w:hAnsi="Arial" w:cs="Arial"/>
          <w:spacing w:val="-6"/>
          <w:sz w:val="30"/>
        </w:rPr>
        <w:t xml:space="preserve"> </w:t>
      </w:r>
      <w:r w:rsidRPr="00D06ED5">
        <w:rPr>
          <w:rFonts w:ascii="Arial" w:hAnsi="Arial" w:cs="Arial"/>
          <w:spacing w:val="-2"/>
          <w:sz w:val="30"/>
        </w:rPr>
        <w:t>can</w:t>
      </w:r>
      <w:r w:rsidRPr="00D06ED5">
        <w:rPr>
          <w:rFonts w:ascii="Arial" w:hAnsi="Arial" w:cs="Arial"/>
          <w:spacing w:val="-6"/>
          <w:sz w:val="30"/>
        </w:rPr>
        <w:t xml:space="preserve"> </w:t>
      </w:r>
      <w:r w:rsidRPr="00D06ED5">
        <w:rPr>
          <w:rFonts w:ascii="Arial" w:hAnsi="Arial" w:cs="Arial"/>
          <w:spacing w:val="-4"/>
          <w:sz w:val="30"/>
        </w:rPr>
        <w:t>recover</w:t>
      </w:r>
      <w:r w:rsidRPr="00D06ED5">
        <w:rPr>
          <w:rFonts w:ascii="Arial" w:hAnsi="Arial" w:cs="Arial"/>
          <w:spacing w:val="-6"/>
          <w:sz w:val="30"/>
        </w:rPr>
        <w:t xml:space="preserve"> </w:t>
      </w:r>
      <w:r w:rsidRPr="00D06ED5">
        <w:rPr>
          <w:rFonts w:ascii="Arial" w:hAnsi="Arial" w:cs="Arial"/>
          <w:spacing w:val="-2"/>
          <w:sz w:val="30"/>
        </w:rPr>
        <w:t>in</w:t>
      </w:r>
      <w:r w:rsidRPr="00D06ED5">
        <w:rPr>
          <w:rFonts w:ascii="Arial" w:hAnsi="Arial" w:cs="Arial"/>
          <w:spacing w:val="-6"/>
          <w:sz w:val="30"/>
        </w:rPr>
        <w:t xml:space="preserve"> </w:t>
      </w:r>
      <w:r w:rsidRPr="00D06ED5">
        <w:rPr>
          <w:rFonts w:ascii="Arial" w:hAnsi="Arial" w:cs="Arial"/>
          <w:spacing w:val="-3"/>
          <w:sz w:val="30"/>
        </w:rPr>
        <w:t>less</w:t>
      </w:r>
      <w:r w:rsidRPr="00D06ED5">
        <w:rPr>
          <w:rFonts w:ascii="Arial" w:hAnsi="Arial" w:cs="Arial"/>
          <w:spacing w:val="-6"/>
          <w:sz w:val="30"/>
        </w:rPr>
        <w:t xml:space="preserve"> </w:t>
      </w:r>
      <w:r w:rsidRPr="00D06ED5">
        <w:rPr>
          <w:rFonts w:ascii="Arial" w:hAnsi="Arial" w:cs="Arial"/>
          <w:spacing w:val="-3"/>
          <w:sz w:val="30"/>
        </w:rPr>
        <w:t>time,</w:t>
      </w:r>
      <w:r w:rsidRPr="00D06ED5">
        <w:rPr>
          <w:rFonts w:ascii="Arial" w:hAnsi="Arial" w:cs="Arial"/>
          <w:spacing w:val="22"/>
          <w:sz w:val="30"/>
        </w:rPr>
        <w:t xml:space="preserve"> </w:t>
      </w:r>
      <w:r w:rsidRPr="00D06ED5">
        <w:rPr>
          <w:rFonts w:ascii="Arial" w:hAnsi="Arial" w:cs="Arial"/>
          <w:spacing w:val="-3"/>
          <w:sz w:val="30"/>
        </w:rPr>
        <w:t>with</w:t>
      </w:r>
      <w:r w:rsidRPr="00D06ED5">
        <w:rPr>
          <w:rFonts w:ascii="Arial" w:hAnsi="Arial" w:cs="Arial"/>
          <w:spacing w:val="-6"/>
          <w:sz w:val="30"/>
        </w:rPr>
        <w:t xml:space="preserve"> </w:t>
      </w:r>
      <w:r w:rsidRPr="00D06ED5">
        <w:rPr>
          <w:rFonts w:ascii="Arial" w:hAnsi="Arial" w:cs="Arial"/>
          <w:spacing w:val="-3"/>
          <w:sz w:val="30"/>
        </w:rPr>
        <w:t>less</w:t>
      </w:r>
      <w:r w:rsidRPr="00D06ED5">
        <w:rPr>
          <w:rFonts w:ascii="Arial" w:hAnsi="Arial" w:cs="Arial"/>
          <w:spacing w:val="-6"/>
          <w:sz w:val="30"/>
        </w:rPr>
        <w:t xml:space="preserve"> </w:t>
      </w:r>
      <w:r w:rsidRPr="00D06ED5">
        <w:rPr>
          <w:rFonts w:ascii="Arial" w:hAnsi="Arial" w:cs="Arial"/>
          <w:spacing w:val="-3"/>
          <w:sz w:val="30"/>
        </w:rPr>
        <w:t>pain</w:t>
      </w:r>
      <w:r w:rsidRPr="00D06ED5">
        <w:rPr>
          <w:rFonts w:ascii="Arial" w:hAnsi="Arial" w:cs="Arial"/>
          <w:spacing w:val="-6"/>
          <w:sz w:val="30"/>
        </w:rPr>
        <w:t xml:space="preserve"> </w:t>
      </w:r>
      <w:r w:rsidRPr="00D06ED5">
        <w:rPr>
          <w:rFonts w:ascii="Arial" w:hAnsi="Arial" w:cs="Arial"/>
          <w:spacing w:val="-2"/>
          <w:sz w:val="30"/>
        </w:rPr>
        <w:t>and</w:t>
      </w:r>
      <w:r w:rsidRPr="00D06ED5">
        <w:rPr>
          <w:rFonts w:ascii="Arial" w:hAnsi="Arial" w:cs="Arial"/>
          <w:spacing w:val="-6"/>
          <w:sz w:val="30"/>
        </w:rPr>
        <w:t xml:space="preserve"> </w:t>
      </w:r>
      <w:r w:rsidRPr="00D06ED5">
        <w:rPr>
          <w:rFonts w:ascii="Arial" w:hAnsi="Arial" w:cs="Arial"/>
          <w:spacing w:val="-4"/>
          <w:sz w:val="30"/>
        </w:rPr>
        <w:t>regain</w:t>
      </w:r>
      <w:r w:rsidRPr="00D06ED5">
        <w:rPr>
          <w:rFonts w:ascii="Arial" w:hAnsi="Arial" w:cs="Arial"/>
          <w:spacing w:val="-6"/>
          <w:sz w:val="30"/>
        </w:rPr>
        <w:t xml:space="preserve"> </w:t>
      </w:r>
      <w:r w:rsidRPr="00D06ED5">
        <w:rPr>
          <w:rFonts w:ascii="Arial" w:hAnsi="Arial" w:cs="Arial"/>
          <w:spacing w:val="-3"/>
          <w:sz w:val="30"/>
        </w:rPr>
        <w:t>their</w:t>
      </w:r>
      <w:r w:rsidRPr="00D06ED5">
        <w:rPr>
          <w:rFonts w:ascii="Arial" w:hAnsi="Arial" w:cs="Arial"/>
          <w:spacing w:val="22"/>
          <w:sz w:val="30"/>
        </w:rPr>
        <w:t xml:space="preserve"> </w:t>
      </w:r>
      <w:r w:rsidRPr="00D06ED5">
        <w:rPr>
          <w:rFonts w:ascii="Arial" w:hAnsi="Arial" w:cs="Arial"/>
          <w:spacing w:val="-3"/>
          <w:sz w:val="30"/>
        </w:rPr>
        <w:t>independence.</w:t>
      </w:r>
    </w:p>
    <w:p w14:paraId="06720BF5" w14:textId="77777777" w:rsidR="00C95CD7" w:rsidRPr="00D06ED5" w:rsidRDefault="00C95CD7">
      <w:pPr>
        <w:spacing w:before="11"/>
        <w:rPr>
          <w:rFonts w:ascii="Arial" w:eastAsia="Palatino Linotype" w:hAnsi="Arial" w:cs="Arial"/>
          <w:sz w:val="17"/>
          <w:szCs w:val="17"/>
        </w:rPr>
      </w:pPr>
    </w:p>
    <w:p w14:paraId="60416D99" w14:textId="77777777" w:rsidR="00C95CD7" w:rsidRPr="00D06ED5" w:rsidRDefault="00C95CD7">
      <w:pPr>
        <w:rPr>
          <w:rFonts w:ascii="Arial" w:eastAsia="Palatino Linotype" w:hAnsi="Arial" w:cs="Arial"/>
          <w:sz w:val="17"/>
          <w:szCs w:val="17"/>
        </w:rPr>
        <w:sectPr w:rsidR="00C95CD7" w:rsidRPr="00D06ED5">
          <w:pgSz w:w="12240" w:h="15840"/>
          <w:pgMar w:top="1380" w:right="960" w:bottom="960" w:left="700" w:header="0" w:footer="767" w:gutter="0"/>
          <w:cols w:space="720"/>
        </w:sectPr>
      </w:pPr>
    </w:p>
    <w:p w14:paraId="49167E3E" w14:textId="77777777" w:rsidR="00C95CD7" w:rsidRPr="00D06ED5" w:rsidRDefault="00C4262A">
      <w:pPr>
        <w:spacing w:before="29" w:line="380" w:lineRule="exact"/>
        <w:ind w:left="740" w:right="6"/>
        <w:rPr>
          <w:rFonts w:ascii="Arial" w:eastAsia="Palatino Linotype" w:hAnsi="Arial" w:cs="Arial"/>
          <w:sz w:val="30"/>
          <w:szCs w:val="30"/>
        </w:rPr>
      </w:pPr>
      <w:r w:rsidRPr="00D06ED5">
        <w:rPr>
          <w:rFonts w:ascii="Arial" w:hAnsi="Arial" w:cs="Arial"/>
          <w:spacing w:val="-3"/>
          <w:sz w:val="30"/>
        </w:rPr>
        <w:t>This</w:t>
      </w:r>
      <w:r w:rsidRPr="00D06ED5">
        <w:rPr>
          <w:rFonts w:ascii="Arial" w:hAnsi="Arial" w:cs="Arial"/>
          <w:spacing w:val="-6"/>
          <w:sz w:val="30"/>
        </w:rPr>
        <w:t xml:space="preserve"> </w:t>
      </w:r>
      <w:r w:rsidRPr="00D06ED5">
        <w:rPr>
          <w:rFonts w:ascii="Arial" w:hAnsi="Arial" w:cs="Arial"/>
          <w:spacing w:val="-3"/>
          <w:sz w:val="30"/>
        </w:rPr>
        <w:t>booklet</w:t>
      </w:r>
      <w:r w:rsidRPr="00D06ED5">
        <w:rPr>
          <w:rFonts w:ascii="Arial" w:hAnsi="Arial" w:cs="Arial"/>
          <w:spacing w:val="-6"/>
          <w:sz w:val="30"/>
        </w:rPr>
        <w:t xml:space="preserve"> </w:t>
      </w:r>
      <w:r w:rsidRPr="00D06ED5">
        <w:rPr>
          <w:rFonts w:ascii="Arial" w:hAnsi="Arial" w:cs="Arial"/>
          <w:spacing w:val="-3"/>
          <w:sz w:val="30"/>
        </w:rPr>
        <w:t>will</w:t>
      </w:r>
      <w:r w:rsidRPr="00D06ED5">
        <w:rPr>
          <w:rFonts w:ascii="Arial" w:hAnsi="Arial" w:cs="Arial"/>
          <w:spacing w:val="-6"/>
          <w:sz w:val="30"/>
        </w:rPr>
        <w:t xml:space="preserve"> </w:t>
      </w:r>
      <w:r w:rsidRPr="00D06ED5">
        <w:rPr>
          <w:rFonts w:ascii="Arial" w:hAnsi="Arial" w:cs="Arial"/>
          <w:spacing w:val="-3"/>
          <w:sz w:val="30"/>
        </w:rPr>
        <w:t>give</w:t>
      </w:r>
      <w:r w:rsidRPr="00D06ED5">
        <w:rPr>
          <w:rFonts w:ascii="Arial" w:hAnsi="Arial" w:cs="Arial"/>
          <w:spacing w:val="-6"/>
          <w:sz w:val="30"/>
        </w:rPr>
        <w:t xml:space="preserve"> </w:t>
      </w:r>
      <w:r w:rsidRPr="00D06ED5">
        <w:rPr>
          <w:rFonts w:ascii="Arial" w:hAnsi="Arial" w:cs="Arial"/>
          <w:spacing w:val="-2"/>
          <w:sz w:val="30"/>
        </w:rPr>
        <w:t>you</w:t>
      </w:r>
      <w:r w:rsidRPr="00D06ED5">
        <w:rPr>
          <w:rFonts w:ascii="Arial" w:hAnsi="Arial" w:cs="Arial"/>
          <w:spacing w:val="-6"/>
          <w:sz w:val="30"/>
        </w:rPr>
        <w:t xml:space="preserve"> </w:t>
      </w:r>
      <w:r w:rsidRPr="00D06ED5">
        <w:rPr>
          <w:rFonts w:ascii="Arial" w:hAnsi="Arial" w:cs="Arial"/>
          <w:spacing w:val="-3"/>
          <w:sz w:val="30"/>
        </w:rPr>
        <w:t>the</w:t>
      </w:r>
      <w:r w:rsidRPr="00D06ED5">
        <w:rPr>
          <w:rFonts w:ascii="Arial" w:hAnsi="Arial" w:cs="Arial"/>
          <w:spacing w:val="22"/>
          <w:sz w:val="30"/>
        </w:rPr>
        <w:t xml:space="preserve"> </w:t>
      </w:r>
      <w:r w:rsidRPr="00D06ED5">
        <w:rPr>
          <w:rFonts w:ascii="Arial" w:hAnsi="Arial" w:cs="Arial"/>
          <w:spacing w:val="-3"/>
          <w:sz w:val="30"/>
        </w:rPr>
        <w:t>general</w:t>
      </w:r>
      <w:r w:rsidRPr="00D06ED5">
        <w:rPr>
          <w:rFonts w:ascii="Arial" w:hAnsi="Arial" w:cs="Arial"/>
          <w:spacing w:val="-6"/>
          <w:sz w:val="30"/>
        </w:rPr>
        <w:t xml:space="preserve"> </w:t>
      </w:r>
      <w:r w:rsidRPr="00D06ED5">
        <w:rPr>
          <w:rFonts w:ascii="Arial" w:hAnsi="Arial" w:cs="Arial"/>
          <w:spacing w:val="-3"/>
          <w:sz w:val="30"/>
        </w:rPr>
        <w:t>information</w:t>
      </w:r>
      <w:r w:rsidRPr="00D06ED5">
        <w:rPr>
          <w:rFonts w:ascii="Arial" w:hAnsi="Arial" w:cs="Arial"/>
          <w:spacing w:val="-6"/>
          <w:sz w:val="30"/>
        </w:rPr>
        <w:t xml:space="preserve"> </w:t>
      </w:r>
      <w:r w:rsidRPr="00D06ED5">
        <w:rPr>
          <w:rFonts w:ascii="Arial" w:hAnsi="Arial" w:cs="Arial"/>
          <w:spacing w:val="-2"/>
          <w:sz w:val="30"/>
        </w:rPr>
        <w:t>you</w:t>
      </w:r>
      <w:r w:rsidRPr="00D06ED5">
        <w:rPr>
          <w:rFonts w:ascii="Arial" w:hAnsi="Arial" w:cs="Arial"/>
          <w:spacing w:val="-6"/>
          <w:sz w:val="30"/>
        </w:rPr>
        <w:t xml:space="preserve"> </w:t>
      </w:r>
      <w:r w:rsidRPr="00D06ED5">
        <w:rPr>
          <w:rFonts w:ascii="Arial" w:hAnsi="Arial" w:cs="Arial"/>
          <w:spacing w:val="-3"/>
          <w:sz w:val="30"/>
        </w:rPr>
        <w:t>need</w:t>
      </w:r>
      <w:r w:rsidRPr="00D06ED5">
        <w:rPr>
          <w:rFonts w:ascii="Arial" w:hAnsi="Arial" w:cs="Arial"/>
          <w:spacing w:val="-6"/>
          <w:sz w:val="30"/>
        </w:rPr>
        <w:t xml:space="preserve"> </w:t>
      </w:r>
      <w:r w:rsidRPr="00D06ED5">
        <w:rPr>
          <w:rFonts w:ascii="Arial" w:hAnsi="Arial" w:cs="Arial"/>
          <w:spacing w:val="-3"/>
          <w:sz w:val="30"/>
        </w:rPr>
        <w:t>to</w:t>
      </w:r>
      <w:r w:rsidRPr="00D06ED5">
        <w:rPr>
          <w:rFonts w:ascii="Arial" w:hAnsi="Arial" w:cs="Arial"/>
          <w:spacing w:val="27"/>
          <w:sz w:val="30"/>
        </w:rPr>
        <w:t xml:space="preserve"> </w:t>
      </w:r>
      <w:r w:rsidRPr="00D06ED5">
        <w:rPr>
          <w:rFonts w:ascii="Arial" w:hAnsi="Arial" w:cs="Arial"/>
          <w:spacing w:val="-2"/>
          <w:sz w:val="30"/>
        </w:rPr>
        <w:t>get</w:t>
      </w:r>
      <w:r w:rsidRPr="00D06ED5">
        <w:rPr>
          <w:rFonts w:ascii="Arial" w:hAnsi="Arial" w:cs="Arial"/>
          <w:spacing w:val="-6"/>
          <w:sz w:val="30"/>
        </w:rPr>
        <w:t xml:space="preserve"> </w:t>
      </w:r>
      <w:r w:rsidRPr="00D06ED5">
        <w:rPr>
          <w:rFonts w:ascii="Arial" w:hAnsi="Arial" w:cs="Arial"/>
          <w:spacing w:val="-3"/>
          <w:sz w:val="30"/>
        </w:rPr>
        <w:t>yourself,</w:t>
      </w:r>
      <w:r w:rsidRPr="00D06ED5">
        <w:rPr>
          <w:rFonts w:ascii="Arial" w:hAnsi="Arial" w:cs="Arial"/>
          <w:spacing w:val="-6"/>
          <w:sz w:val="30"/>
        </w:rPr>
        <w:t xml:space="preserve"> </w:t>
      </w:r>
      <w:r w:rsidRPr="00D06ED5">
        <w:rPr>
          <w:rFonts w:ascii="Arial" w:hAnsi="Arial" w:cs="Arial"/>
          <w:spacing w:val="-3"/>
          <w:sz w:val="30"/>
        </w:rPr>
        <w:t>your</w:t>
      </w:r>
      <w:r w:rsidRPr="00D06ED5">
        <w:rPr>
          <w:rFonts w:ascii="Arial" w:hAnsi="Arial" w:cs="Arial"/>
          <w:spacing w:val="-6"/>
          <w:sz w:val="30"/>
        </w:rPr>
        <w:t xml:space="preserve"> </w:t>
      </w:r>
      <w:r w:rsidRPr="00D06ED5">
        <w:rPr>
          <w:rFonts w:ascii="Arial" w:hAnsi="Arial" w:cs="Arial"/>
          <w:spacing w:val="-3"/>
          <w:sz w:val="30"/>
        </w:rPr>
        <w:t>family</w:t>
      </w:r>
      <w:r w:rsidRPr="00D06ED5">
        <w:rPr>
          <w:rFonts w:ascii="Arial" w:hAnsi="Arial" w:cs="Arial"/>
          <w:spacing w:val="-6"/>
          <w:sz w:val="30"/>
        </w:rPr>
        <w:t xml:space="preserve"> </w:t>
      </w:r>
      <w:r w:rsidRPr="00D06ED5">
        <w:rPr>
          <w:rFonts w:ascii="Arial" w:hAnsi="Arial" w:cs="Arial"/>
          <w:spacing w:val="-2"/>
          <w:sz w:val="30"/>
        </w:rPr>
        <w:t>and</w:t>
      </w:r>
      <w:r w:rsidRPr="00D06ED5">
        <w:rPr>
          <w:rFonts w:ascii="Arial" w:hAnsi="Arial" w:cs="Arial"/>
          <w:spacing w:val="-6"/>
          <w:sz w:val="30"/>
        </w:rPr>
        <w:t xml:space="preserve"> </w:t>
      </w:r>
      <w:r w:rsidRPr="00D06ED5">
        <w:rPr>
          <w:rFonts w:ascii="Arial" w:hAnsi="Arial" w:cs="Arial"/>
          <w:spacing w:val="-3"/>
          <w:sz w:val="30"/>
        </w:rPr>
        <w:t>your</w:t>
      </w:r>
      <w:r w:rsidRPr="00D06ED5">
        <w:rPr>
          <w:rFonts w:ascii="Arial" w:hAnsi="Arial" w:cs="Arial"/>
          <w:spacing w:val="27"/>
          <w:sz w:val="30"/>
        </w:rPr>
        <w:t xml:space="preserve"> </w:t>
      </w:r>
      <w:r w:rsidRPr="00D06ED5">
        <w:rPr>
          <w:rFonts w:ascii="Arial" w:hAnsi="Arial" w:cs="Arial"/>
          <w:spacing w:val="-3"/>
          <w:sz w:val="30"/>
        </w:rPr>
        <w:t>hom</w:t>
      </w:r>
      <w:r w:rsidRPr="00D06ED5">
        <w:rPr>
          <w:rFonts w:ascii="Arial" w:hAnsi="Arial" w:cs="Arial"/>
          <w:sz w:val="30"/>
        </w:rPr>
        <w:t>e</w:t>
      </w:r>
      <w:r w:rsidRPr="00D06ED5">
        <w:rPr>
          <w:rFonts w:ascii="Arial" w:hAnsi="Arial" w:cs="Arial"/>
          <w:spacing w:val="-6"/>
          <w:sz w:val="30"/>
        </w:rPr>
        <w:t xml:space="preserve"> </w:t>
      </w:r>
      <w:r w:rsidRPr="00D06ED5">
        <w:rPr>
          <w:rFonts w:ascii="Arial" w:hAnsi="Arial" w:cs="Arial"/>
          <w:spacing w:val="-9"/>
          <w:sz w:val="30"/>
        </w:rPr>
        <w:t>r</w:t>
      </w:r>
      <w:r w:rsidRPr="00D06ED5">
        <w:rPr>
          <w:rFonts w:ascii="Arial" w:hAnsi="Arial" w:cs="Arial"/>
          <w:spacing w:val="-3"/>
          <w:sz w:val="30"/>
        </w:rPr>
        <w:t>ead</w:t>
      </w:r>
      <w:r w:rsidRPr="00D06ED5">
        <w:rPr>
          <w:rFonts w:ascii="Arial" w:hAnsi="Arial" w:cs="Arial"/>
          <w:sz w:val="30"/>
        </w:rPr>
        <w:t>y</w:t>
      </w:r>
      <w:r w:rsidRPr="00D06ED5">
        <w:rPr>
          <w:rFonts w:ascii="Arial" w:hAnsi="Arial" w:cs="Arial"/>
          <w:spacing w:val="-6"/>
          <w:sz w:val="30"/>
        </w:rPr>
        <w:t xml:space="preserve"> </w:t>
      </w:r>
      <w:r w:rsidRPr="00D06ED5">
        <w:rPr>
          <w:rFonts w:ascii="Arial" w:hAnsi="Arial" w:cs="Arial"/>
          <w:spacing w:val="-3"/>
          <w:sz w:val="30"/>
        </w:rPr>
        <w:t>fo</w:t>
      </w:r>
      <w:r w:rsidRPr="00D06ED5">
        <w:rPr>
          <w:rFonts w:ascii="Arial" w:hAnsi="Arial" w:cs="Arial"/>
          <w:sz w:val="30"/>
        </w:rPr>
        <w:t>r</w:t>
      </w:r>
      <w:r w:rsidRPr="00D06ED5">
        <w:rPr>
          <w:rFonts w:ascii="Arial" w:hAnsi="Arial" w:cs="Arial"/>
          <w:spacing w:val="-6"/>
          <w:sz w:val="30"/>
        </w:rPr>
        <w:t xml:space="preserve"> </w:t>
      </w:r>
      <w:r w:rsidRPr="00D06ED5">
        <w:rPr>
          <w:rFonts w:ascii="Arial" w:hAnsi="Arial" w:cs="Arial"/>
          <w:spacing w:val="-3"/>
          <w:sz w:val="30"/>
        </w:rPr>
        <w:t>su</w:t>
      </w:r>
      <w:r w:rsidRPr="00D06ED5">
        <w:rPr>
          <w:rFonts w:ascii="Arial" w:hAnsi="Arial" w:cs="Arial"/>
          <w:spacing w:val="-9"/>
          <w:sz w:val="30"/>
        </w:rPr>
        <w:t>r</w:t>
      </w:r>
      <w:r w:rsidRPr="00D06ED5">
        <w:rPr>
          <w:rFonts w:ascii="Arial" w:hAnsi="Arial" w:cs="Arial"/>
          <w:spacing w:val="-3"/>
          <w:sz w:val="30"/>
        </w:rPr>
        <w:t>ger</w:t>
      </w:r>
      <w:r w:rsidRPr="00D06ED5">
        <w:rPr>
          <w:rFonts w:ascii="Arial" w:hAnsi="Arial" w:cs="Arial"/>
          <w:spacing w:val="-37"/>
          <w:sz w:val="30"/>
        </w:rPr>
        <w:t>y</w:t>
      </w:r>
      <w:r w:rsidRPr="00D06ED5">
        <w:rPr>
          <w:rFonts w:ascii="Arial" w:hAnsi="Arial" w:cs="Arial"/>
          <w:sz w:val="30"/>
        </w:rPr>
        <w:t>.</w:t>
      </w:r>
    </w:p>
    <w:p w14:paraId="7EF5ED6E" w14:textId="77777777" w:rsidR="00C95CD7" w:rsidRPr="00D06ED5" w:rsidRDefault="00C95CD7">
      <w:pPr>
        <w:rPr>
          <w:rFonts w:ascii="Arial" w:eastAsia="Palatino Linotype" w:hAnsi="Arial" w:cs="Arial"/>
          <w:sz w:val="20"/>
          <w:szCs w:val="20"/>
        </w:rPr>
      </w:pPr>
    </w:p>
    <w:p w14:paraId="3BA29E28" w14:textId="77777777" w:rsidR="00C95CD7" w:rsidRPr="00D06ED5" w:rsidRDefault="00C4262A">
      <w:pPr>
        <w:spacing w:line="380" w:lineRule="exact"/>
        <w:ind w:left="740" w:right="252"/>
        <w:jc w:val="both"/>
        <w:rPr>
          <w:rFonts w:ascii="Arial" w:eastAsia="Palatino Linotype" w:hAnsi="Arial" w:cs="Arial"/>
          <w:sz w:val="30"/>
          <w:szCs w:val="30"/>
        </w:rPr>
      </w:pPr>
      <w:r w:rsidRPr="00D06ED5">
        <w:rPr>
          <w:rFonts w:ascii="Arial" w:hAnsi="Arial" w:cs="Arial"/>
          <w:spacing w:val="-3"/>
          <w:sz w:val="30"/>
        </w:rPr>
        <w:t>Read</w:t>
      </w:r>
      <w:r w:rsidRPr="00D06ED5">
        <w:rPr>
          <w:rFonts w:ascii="Arial" w:hAnsi="Arial" w:cs="Arial"/>
          <w:spacing w:val="-6"/>
          <w:sz w:val="30"/>
        </w:rPr>
        <w:t xml:space="preserve"> </w:t>
      </w:r>
      <w:r w:rsidRPr="00D06ED5">
        <w:rPr>
          <w:rFonts w:ascii="Arial" w:hAnsi="Arial" w:cs="Arial"/>
          <w:spacing w:val="-3"/>
          <w:sz w:val="30"/>
        </w:rPr>
        <w:t>this</w:t>
      </w:r>
      <w:r w:rsidRPr="00D06ED5">
        <w:rPr>
          <w:rFonts w:ascii="Arial" w:hAnsi="Arial" w:cs="Arial"/>
          <w:spacing w:val="-6"/>
          <w:sz w:val="30"/>
        </w:rPr>
        <w:t xml:space="preserve"> </w:t>
      </w:r>
      <w:r w:rsidRPr="00D06ED5">
        <w:rPr>
          <w:rFonts w:ascii="Arial" w:hAnsi="Arial" w:cs="Arial"/>
          <w:spacing w:val="-3"/>
          <w:sz w:val="30"/>
        </w:rPr>
        <w:t>booklet</w:t>
      </w:r>
      <w:r w:rsidRPr="00D06ED5">
        <w:rPr>
          <w:rFonts w:ascii="Arial" w:hAnsi="Arial" w:cs="Arial"/>
          <w:spacing w:val="-6"/>
          <w:sz w:val="30"/>
        </w:rPr>
        <w:t xml:space="preserve"> </w:t>
      </w:r>
      <w:r w:rsidRPr="00D06ED5">
        <w:rPr>
          <w:rFonts w:ascii="Arial" w:hAnsi="Arial" w:cs="Arial"/>
          <w:spacing w:val="-2"/>
          <w:sz w:val="30"/>
        </w:rPr>
        <w:t>and</w:t>
      </w:r>
      <w:r w:rsidRPr="00D06ED5">
        <w:rPr>
          <w:rFonts w:ascii="Arial" w:hAnsi="Arial" w:cs="Arial"/>
          <w:spacing w:val="-6"/>
          <w:sz w:val="30"/>
        </w:rPr>
        <w:t xml:space="preserve"> </w:t>
      </w:r>
      <w:r w:rsidRPr="00D06ED5">
        <w:rPr>
          <w:rFonts w:ascii="Arial" w:hAnsi="Arial" w:cs="Arial"/>
          <w:spacing w:val="-3"/>
          <w:sz w:val="30"/>
        </w:rPr>
        <w:t>bring</w:t>
      </w:r>
      <w:r w:rsidRPr="00D06ED5">
        <w:rPr>
          <w:rFonts w:ascii="Arial" w:hAnsi="Arial" w:cs="Arial"/>
          <w:spacing w:val="-6"/>
          <w:sz w:val="30"/>
        </w:rPr>
        <w:t xml:space="preserve"> </w:t>
      </w:r>
      <w:r w:rsidRPr="00D06ED5">
        <w:rPr>
          <w:rFonts w:ascii="Arial" w:hAnsi="Arial" w:cs="Arial"/>
          <w:spacing w:val="-2"/>
          <w:sz w:val="30"/>
        </w:rPr>
        <w:t>it</w:t>
      </w:r>
      <w:r w:rsidRPr="00D06ED5">
        <w:rPr>
          <w:rFonts w:ascii="Arial" w:hAnsi="Arial" w:cs="Arial"/>
          <w:spacing w:val="-6"/>
          <w:sz w:val="30"/>
        </w:rPr>
        <w:t xml:space="preserve"> </w:t>
      </w:r>
      <w:r w:rsidRPr="00D06ED5">
        <w:rPr>
          <w:rFonts w:ascii="Arial" w:hAnsi="Arial" w:cs="Arial"/>
          <w:spacing w:val="-3"/>
          <w:sz w:val="30"/>
        </w:rPr>
        <w:t>to</w:t>
      </w:r>
      <w:r w:rsidRPr="00D06ED5">
        <w:rPr>
          <w:rFonts w:ascii="Arial" w:hAnsi="Arial" w:cs="Arial"/>
          <w:spacing w:val="24"/>
          <w:sz w:val="30"/>
        </w:rPr>
        <w:t xml:space="preserve"> </w:t>
      </w:r>
      <w:r w:rsidRPr="00D06ED5">
        <w:rPr>
          <w:rFonts w:ascii="Arial" w:hAnsi="Arial" w:cs="Arial"/>
          <w:spacing w:val="-2"/>
          <w:sz w:val="30"/>
        </w:rPr>
        <w:t>the</w:t>
      </w:r>
      <w:r w:rsidRPr="00D06ED5">
        <w:rPr>
          <w:rFonts w:ascii="Arial" w:hAnsi="Arial" w:cs="Arial"/>
          <w:spacing w:val="-6"/>
          <w:sz w:val="30"/>
        </w:rPr>
        <w:t xml:space="preserve"> </w:t>
      </w:r>
      <w:r w:rsidRPr="00D06ED5">
        <w:rPr>
          <w:rFonts w:ascii="Arial" w:hAnsi="Arial" w:cs="Arial"/>
          <w:spacing w:val="-3"/>
          <w:sz w:val="30"/>
        </w:rPr>
        <w:t>hospital</w:t>
      </w:r>
      <w:r w:rsidRPr="00D06ED5">
        <w:rPr>
          <w:rFonts w:ascii="Arial" w:hAnsi="Arial" w:cs="Arial"/>
          <w:spacing w:val="-6"/>
          <w:sz w:val="30"/>
        </w:rPr>
        <w:t xml:space="preserve"> </w:t>
      </w:r>
      <w:r w:rsidRPr="00D06ED5">
        <w:rPr>
          <w:rFonts w:ascii="Arial" w:hAnsi="Arial" w:cs="Arial"/>
          <w:spacing w:val="-3"/>
          <w:sz w:val="30"/>
        </w:rPr>
        <w:t>when</w:t>
      </w:r>
      <w:r w:rsidRPr="00D06ED5">
        <w:rPr>
          <w:rFonts w:ascii="Arial" w:hAnsi="Arial" w:cs="Arial"/>
          <w:spacing w:val="-6"/>
          <w:sz w:val="30"/>
        </w:rPr>
        <w:t xml:space="preserve"> </w:t>
      </w:r>
      <w:r w:rsidRPr="00D06ED5">
        <w:rPr>
          <w:rFonts w:ascii="Arial" w:hAnsi="Arial" w:cs="Arial"/>
          <w:spacing w:val="-2"/>
          <w:sz w:val="30"/>
        </w:rPr>
        <w:t>you</w:t>
      </w:r>
      <w:r w:rsidRPr="00D06ED5">
        <w:rPr>
          <w:rFonts w:ascii="Arial" w:hAnsi="Arial" w:cs="Arial"/>
          <w:spacing w:val="-6"/>
          <w:sz w:val="30"/>
        </w:rPr>
        <w:t xml:space="preserve"> </w:t>
      </w:r>
      <w:r w:rsidRPr="00D06ED5">
        <w:rPr>
          <w:rFonts w:ascii="Arial" w:hAnsi="Arial" w:cs="Arial"/>
          <w:spacing w:val="-2"/>
          <w:sz w:val="30"/>
        </w:rPr>
        <w:t>go</w:t>
      </w:r>
      <w:r w:rsidRPr="00D06ED5">
        <w:rPr>
          <w:rFonts w:ascii="Arial" w:hAnsi="Arial" w:cs="Arial"/>
          <w:spacing w:val="-6"/>
          <w:sz w:val="30"/>
        </w:rPr>
        <w:t xml:space="preserve"> </w:t>
      </w:r>
      <w:r w:rsidRPr="00D06ED5">
        <w:rPr>
          <w:rFonts w:ascii="Arial" w:hAnsi="Arial" w:cs="Arial"/>
          <w:spacing w:val="-2"/>
          <w:sz w:val="30"/>
        </w:rPr>
        <w:t>for</w:t>
      </w:r>
      <w:r w:rsidRPr="00D06ED5">
        <w:rPr>
          <w:rFonts w:ascii="Arial" w:hAnsi="Arial" w:cs="Arial"/>
          <w:spacing w:val="-6"/>
          <w:sz w:val="30"/>
        </w:rPr>
        <w:t xml:space="preserve"> </w:t>
      </w:r>
      <w:r w:rsidRPr="00D06ED5">
        <w:rPr>
          <w:rFonts w:ascii="Arial" w:hAnsi="Arial" w:cs="Arial"/>
          <w:spacing w:val="-3"/>
          <w:sz w:val="30"/>
        </w:rPr>
        <w:t>the</w:t>
      </w:r>
      <w:r w:rsidRPr="00D06ED5">
        <w:rPr>
          <w:rFonts w:ascii="Arial" w:hAnsi="Arial" w:cs="Arial"/>
          <w:spacing w:val="25"/>
          <w:sz w:val="30"/>
        </w:rPr>
        <w:t xml:space="preserve"> </w:t>
      </w:r>
      <w:r w:rsidRPr="00D06ED5">
        <w:rPr>
          <w:rFonts w:ascii="Arial" w:hAnsi="Arial" w:cs="Arial"/>
          <w:spacing w:val="-3"/>
          <w:sz w:val="30"/>
        </w:rPr>
        <w:t>operation.</w:t>
      </w:r>
    </w:p>
    <w:p w14:paraId="689A2E7C" w14:textId="77777777" w:rsidR="00C95CD7" w:rsidRPr="00D06ED5" w:rsidRDefault="00C95CD7">
      <w:pPr>
        <w:rPr>
          <w:rFonts w:ascii="Arial" w:eastAsia="Palatino Linotype" w:hAnsi="Arial" w:cs="Arial"/>
          <w:sz w:val="20"/>
          <w:szCs w:val="20"/>
        </w:rPr>
      </w:pPr>
    </w:p>
    <w:p w14:paraId="7DF62F99" w14:textId="77777777" w:rsidR="00C95CD7" w:rsidRPr="00D06ED5" w:rsidRDefault="00C4262A">
      <w:pPr>
        <w:spacing w:line="380" w:lineRule="exact"/>
        <w:ind w:left="740"/>
        <w:rPr>
          <w:rFonts w:ascii="Arial" w:eastAsia="Palatino Linotype" w:hAnsi="Arial" w:cs="Arial"/>
          <w:sz w:val="30"/>
          <w:szCs w:val="30"/>
        </w:rPr>
      </w:pPr>
      <w:r w:rsidRPr="00D06ED5">
        <w:rPr>
          <w:rFonts w:ascii="Arial" w:hAnsi="Arial" w:cs="Arial"/>
          <w:spacing w:val="-16"/>
          <w:sz w:val="30"/>
        </w:rPr>
        <w:t>We</w:t>
      </w:r>
      <w:r w:rsidRPr="00D06ED5">
        <w:rPr>
          <w:rFonts w:ascii="Arial" w:hAnsi="Arial" w:cs="Arial"/>
          <w:spacing w:val="-6"/>
          <w:sz w:val="30"/>
        </w:rPr>
        <w:t xml:space="preserve"> </w:t>
      </w:r>
      <w:r w:rsidRPr="00D06ED5">
        <w:rPr>
          <w:rFonts w:ascii="Arial" w:hAnsi="Arial" w:cs="Arial"/>
          <w:spacing w:val="-3"/>
          <w:sz w:val="30"/>
        </w:rPr>
        <w:t>hope</w:t>
      </w:r>
      <w:r w:rsidRPr="00D06ED5">
        <w:rPr>
          <w:rFonts w:ascii="Arial" w:hAnsi="Arial" w:cs="Arial"/>
          <w:spacing w:val="-6"/>
          <w:sz w:val="30"/>
        </w:rPr>
        <w:t xml:space="preserve"> </w:t>
      </w:r>
      <w:r w:rsidRPr="00D06ED5">
        <w:rPr>
          <w:rFonts w:ascii="Arial" w:hAnsi="Arial" w:cs="Arial"/>
          <w:spacing w:val="-3"/>
          <w:sz w:val="30"/>
        </w:rPr>
        <w:t>that</w:t>
      </w:r>
      <w:r w:rsidRPr="00D06ED5">
        <w:rPr>
          <w:rFonts w:ascii="Arial" w:hAnsi="Arial" w:cs="Arial"/>
          <w:spacing w:val="-6"/>
          <w:sz w:val="30"/>
        </w:rPr>
        <w:t xml:space="preserve"> </w:t>
      </w:r>
      <w:r w:rsidRPr="00D06ED5">
        <w:rPr>
          <w:rFonts w:ascii="Arial" w:hAnsi="Arial" w:cs="Arial"/>
          <w:spacing w:val="-2"/>
          <w:sz w:val="30"/>
        </w:rPr>
        <w:t>you</w:t>
      </w:r>
      <w:r w:rsidRPr="00D06ED5">
        <w:rPr>
          <w:rFonts w:ascii="Arial" w:hAnsi="Arial" w:cs="Arial"/>
          <w:spacing w:val="-6"/>
          <w:sz w:val="30"/>
        </w:rPr>
        <w:t xml:space="preserve"> </w:t>
      </w:r>
      <w:r w:rsidRPr="00D06ED5">
        <w:rPr>
          <w:rFonts w:ascii="Arial" w:hAnsi="Arial" w:cs="Arial"/>
          <w:spacing w:val="-3"/>
          <w:sz w:val="30"/>
        </w:rPr>
        <w:t>find</w:t>
      </w:r>
      <w:r w:rsidRPr="00D06ED5">
        <w:rPr>
          <w:rFonts w:ascii="Arial" w:hAnsi="Arial" w:cs="Arial"/>
          <w:spacing w:val="-6"/>
          <w:sz w:val="30"/>
        </w:rPr>
        <w:t xml:space="preserve"> </w:t>
      </w:r>
      <w:r w:rsidRPr="00D06ED5">
        <w:rPr>
          <w:rFonts w:ascii="Arial" w:hAnsi="Arial" w:cs="Arial"/>
          <w:spacing w:val="-3"/>
          <w:sz w:val="30"/>
        </w:rPr>
        <w:t>this</w:t>
      </w:r>
      <w:r w:rsidRPr="00D06ED5">
        <w:rPr>
          <w:rFonts w:ascii="Arial" w:hAnsi="Arial" w:cs="Arial"/>
          <w:spacing w:val="-6"/>
          <w:sz w:val="30"/>
        </w:rPr>
        <w:t xml:space="preserve"> </w:t>
      </w:r>
      <w:r w:rsidRPr="00D06ED5">
        <w:rPr>
          <w:rFonts w:ascii="Arial" w:hAnsi="Arial" w:cs="Arial"/>
          <w:spacing w:val="-3"/>
          <w:sz w:val="30"/>
        </w:rPr>
        <w:t>booklet</w:t>
      </w:r>
      <w:r w:rsidRPr="00D06ED5">
        <w:rPr>
          <w:rFonts w:ascii="Arial" w:hAnsi="Arial" w:cs="Arial"/>
          <w:spacing w:val="18"/>
          <w:sz w:val="30"/>
        </w:rPr>
        <w:t xml:space="preserve"> </w:t>
      </w:r>
      <w:r w:rsidRPr="00D06ED5">
        <w:rPr>
          <w:rFonts w:ascii="Arial" w:hAnsi="Arial" w:cs="Arial"/>
          <w:sz w:val="30"/>
        </w:rPr>
        <w:t>a</w:t>
      </w:r>
      <w:r w:rsidRPr="00D06ED5">
        <w:rPr>
          <w:rFonts w:ascii="Arial" w:hAnsi="Arial" w:cs="Arial"/>
          <w:spacing w:val="-6"/>
          <w:sz w:val="30"/>
        </w:rPr>
        <w:t xml:space="preserve"> </w:t>
      </w:r>
      <w:r w:rsidRPr="00D06ED5">
        <w:rPr>
          <w:rFonts w:ascii="Arial" w:hAnsi="Arial" w:cs="Arial"/>
          <w:spacing w:val="-3"/>
          <w:sz w:val="30"/>
        </w:rPr>
        <w:t>useful</w:t>
      </w:r>
      <w:r w:rsidRPr="00D06ED5">
        <w:rPr>
          <w:rFonts w:ascii="Arial" w:hAnsi="Arial" w:cs="Arial"/>
          <w:spacing w:val="-6"/>
          <w:sz w:val="30"/>
        </w:rPr>
        <w:t xml:space="preserve"> </w:t>
      </w:r>
      <w:r w:rsidRPr="00D06ED5">
        <w:rPr>
          <w:rFonts w:ascii="Arial" w:hAnsi="Arial" w:cs="Arial"/>
          <w:spacing w:val="-4"/>
          <w:sz w:val="30"/>
        </w:rPr>
        <w:t>reference</w:t>
      </w:r>
      <w:r w:rsidRPr="00D06ED5">
        <w:rPr>
          <w:rFonts w:ascii="Arial" w:hAnsi="Arial" w:cs="Arial"/>
          <w:spacing w:val="-6"/>
          <w:sz w:val="30"/>
        </w:rPr>
        <w:t xml:space="preserve"> </w:t>
      </w:r>
      <w:r w:rsidRPr="00D06ED5">
        <w:rPr>
          <w:rFonts w:ascii="Arial" w:hAnsi="Arial" w:cs="Arial"/>
          <w:spacing w:val="-3"/>
          <w:sz w:val="30"/>
        </w:rPr>
        <w:t>guide</w:t>
      </w:r>
      <w:r w:rsidRPr="00D06ED5">
        <w:rPr>
          <w:rFonts w:ascii="Arial" w:hAnsi="Arial" w:cs="Arial"/>
          <w:spacing w:val="-6"/>
          <w:sz w:val="30"/>
        </w:rPr>
        <w:t xml:space="preserve"> </w:t>
      </w:r>
      <w:r w:rsidRPr="00D06ED5">
        <w:rPr>
          <w:rFonts w:ascii="Arial" w:hAnsi="Arial" w:cs="Arial"/>
          <w:spacing w:val="-4"/>
          <w:sz w:val="30"/>
        </w:rPr>
        <w:t>before,</w:t>
      </w:r>
      <w:r w:rsidRPr="00D06ED5">
        <w:rPr>
          <w:rFonts w:ascii="Arial" w:hAnsi="Arial" w:cs="Arial"/>
          <w:spacing w:val="25"/>
          <w:sz w:val="30"/>
        </w:rPr>
        <w:t xml:space="preserve"> </w:t>
      </w:r>
      <w:r w:rsidRPr="00D06ED5">
        <w:rPr>
          <w:rFonts w:ascii="Arial" w:hAnsi="Arial" w:cs="Arial"/>
          <w:spacing w:val="-3"/>
          <w:sz w:val="30"/>
        </w:rPr>
        <w:t>during</w:t>
      </w:r>
      <w:r w:rsidRPr="00D06ED5">
        <w:rPr>
          <w:rFonts w:ascii="Arial" w:hAnsi="Arial" w:cs="Arial"/>
          <w:spacing w:val="-6"/>
          <w:sz w:val="30"/>
        </w:rPr>
        <w:t xml:space="preserve"> </w:t>
      </w:r>
      <w:r w:rsidRPr="00D06ED5">
        <w:rPr>
          <w:rFonts w:ascii="Arial" w:hAnsi="Arial" w:cs="Arial"/>
          <w:spacing w:val="-2"/>
          <w:sz w:val="30"/>
        </w:rPr>
        <w:t>and</w:t>
      </w:r>
      <w:r w:rsidRPr="00D06ED5">
        <w:rPr>
          <w:rFonts w:ascii="Arial" w:hAnsi="Arial" w:cs="Arial"/>
          <w:spacing w:val="-6"/>
          <w:sz w:val="30"/>
        </w:rPr>
        <w:t xml:space="preserve"> </w:t>
      </w:r>
      <w:r w:rsidRPr="00D06ED5">
        <w:rPr>
          <w:rFonts w:ascii="Arial" w:hAnsi="Arial" w:cs="Arial"/>
          <w:spacing w:val="-3"/>
          <w:sz w:val="30"/>
        </w:rPr>
        <w:t>after</w:t>
      </w:r>
      <w:r w:rsidRPr="00D06ED5">
        <w:rPr>
          <w:rFonts w:ascii="Arial" w:hAnsi="Arial" w:cs="Arial"/>
          <w:spacing w:val="-6"/>
          <w:sz w:val="30"/>
        </w:rPr>
        <w:t xml:space="preserve"> </w:t>
      </w:r>
      <w:r w:rsidRPr="00D06ED5">
        <w:rPr>
          <w:rFonts w:ascii="Arial" w:hAnsi="Arial" w:cs="Arial"/>
          <w:spacing w:val="-3"/>
          <w:sz w:val="30"/>
        </w:rPr>
        <w:t>your</w:t>
      </w:r>
      <w:r w:rsidRPr="00D06ED5">
        <w:rPr>
          <w:rFonts w:ascii="Arial" w:hAnsi="Arial" w:cs="Arial"/>
          <w:spacing w:val="-6"/>
          <w:sz w:val="30"/>
        </w:rPr>
        <w:t xml:space="preserve"> </w:t>
      </w:r>
      <w:r w:rsidRPr="00D06ED5">
        <w:rPr>
          <w:rFonts w:ascii="Arial" w:hAnsi="Arial" w:cs="Arial"/>
          <w:spacing w:val="-3"/>
          <w:sz w:val="30"/>
        </w:rPr>
        <w:t>joint</w:t>
      </w:r>
      <w:r w:rsidRPr="00D06ED5">
        <w:rPr>
          <w:rFonts w:ascii="Arial" w:hAnsi="Arial" w:cs="Arial"/>
          <w:spacing w:val="27"/>
          <w:sz w:val="30"/>
        </w:rPr>
        <w:t xml:space="preserve"> </w:t>
      </w:r>
      <w:r w:rsidRPr="00D06ED5">
        <w:rPr>
          <w:rFonts w:ascii="Arial" w:hAnsi="Arial" w:cs="Arial"/>
          <w:spacing w:val="-9"/>
          <w:sz w:val="30"/>
        </w:rPr>
        <w:t>r</w:t>
      </w:r>
      <w:r w:rsidRPr="00D06ED5">
        <w:rPr>
          <w:rFonts w:ascii="Arial" w:hAnsi="Arial" w:cs="Arial"/>
          <w:spacing w:val="-3"/>
          <w:sz w:val="30"/>
        </w:rPr>
        <w:t>eplacemen</w:t>
      </w:r>
      <w:r w:rsidRPr="00D06ED5">
        <w:rPr>
          <w:rFonts w:ascii="Arial" w:hAnsi="Arial" w:cs="Arial"/>
          <w:sz w:val="30"/>
        </w:rPr>
        <w:t>t</w:t>
      </w:r>
      <w:r w:rsidRPr="00D06ED5">
        <w:rPr>
          <w:rFonts w:ascii="Arial" w:hAnsi="Arial" w:cs="Arial"/>
          <w:spacing w:val="-6"/>
          <w:sz w:val="30"/>
        </w:rPr>
        <w:t xml:space="preserve"> </w:t>
      </w:r>
      <w:r w:rsidRPr="00D06ED5">
        <w:rPr>
          <w:rFonts w:ascii="Arial" w:hAnsi="Arial" w:cs="Arial"/>
          <w:spacing w:val="-3"/>
          <w:sz w:val="30"/>
        </w:rPr>
        <w:t>su</w:t>
      </w:r>
      <w:r w:rsidRPr="00D06ED5">
        <w:rPr>
          <w:rFonts w:ascii="Arial" w:hAnsi="Arial" w:cs="Arial"/>
          <w:spacing w:val="-9"/>
          <w:sz w:val="30"/>
        </w:rPr>
        <w:t>r</w:t>
      </w:r>
      <w:r w:rsidRPr="00D06ED5">
        <w:rPr>
          <w:rFonts w:ascii="Arial" w:hAnsi="Arial" w:cs="Arial"/>
          <w:spacing w:val="-3"/>
          <w:sz w:val="30"/>
        </w:rPr>
        <w:t>ger</w:t>
      </w:r>
      <w:r w:rsidRPr="00D06ED5">
        <w:rPr>
          <w:rFonts w:ascii="Arial" w:hAnsi="Arial" w:cs="Arial"/>
          <w:spacing w:val="-37"/>
          <w:sz w:val="30"/>
        </w:rPr>
        <w:t>y</w:t>
      </w:r>
      <w:r w:rsidRPr="00D06ED5">
        <w:rPr>
          <w:rFonts w:ascii="Arial" w:hAnsi="Arial" w:cs="Arial"/>
          <w:sz w:val="30"/>
        </w:rPr>
        <w:t>.</w:t>
      </w:r>
    </w:p>
    <w:p w14:paraId="688CF7A4" w14:textId="77777777" w:rsidR="00C95CD7" w:rsidRPr="002A02FD" w:rsidRDefault="00C4262A">
      <w:pPr>
        <w:spacing w:before="7"/>
        <w:rPr>
          <w:rFonts w:ascii="Arial" w:eastAsia="Palatino Linotype" w:hAnsi="Arial" w:cs="Arial"/>
          <w:sz w:val="23"/>
          <w:szCs w:val="23"/>
        </w:rPr>
      </w:pPr>
      <w:r w:rsidRPr="002A02FD">
        <w:rPr>
          <w:rFonts w:ascii="Arial" w:hAnsi="Arial" w:cs="Arial"/>
        </w:rPr>
        <w:br w:type="column"/>
      </w:r>
    </w:p>
    <w:p w14:paraId="0305408C" w14:textId="77777777" w:rsidR="00C95CD7" w:rsidRPr="002A02FD" w:rsidRDefault="00C4262A">
      <w:pPr>
        <w:pStyle w:val="Heading5"/>
        <w:spacing w:line="283" w:lineRule="auto"/>
        <w:ind w:left="651" w:right="179"/>
        <w:rPr>
          <w:rFonts w:cs="Arial"/>
          <w:b w:val="0"/>
          <w:bCs w:val="0"/>
        </w:rPr>
      </w:pPr>
      <w:r w:rsidRPr="002A02FD">
        <w:rPr>
          <w:rFonts w:cs="Arial"/>
          <w:color w:val="25408F"/>
          <w:spacing w:val="-4"/>
        </w:rPr>
        <w:t>Do</w:t>
      </w:r>
      <w:r w:rsidRPr="002A02FD">
        <w:rPr>
          <w:rFonts w:cs="Arial"/>
          <w:color w:val="25408F"/>
          <w:spacing w:val="-14"/>
        </w:rPr>
        <w:t xml:space="preserve"> </w:t>
      </w:r>
      <w:r w:rsidRPr="002A02FD">
        <w:rPr>
          <w:rFonts w:cs="Arial"/>
          <w:color w:val="25408F"/>
          <w:spacing w:val="-5"/>
        </w:rPr>
        <w:t>you</w:t>
      </w:r>
      <w:r w:rsidRPr="002A02FD">
        <w:rPr>
          <w:rFonts w:cs="Arial"/>
          <w:color w:val="25408F"/>
          <w:spacing w:val="-14"/>
        </w:rPr>
        <w:t xml:space="preserve"> </w:t>
      </w:r>
      <w:r w:rsidRPr="002A02FD">
        <w:rPr>
          <w:rFonts w:cs="Arial"/>
          <w:color w:val="25408F"/>
          <w:spacing w:val="-6"/>
        </w:rPr>
        <w:t>still</w:t>
      </w:r>
      <w:r w:rsidRPr="002A02FD">
        <w:rPr>
          <w:rFonts w:cs="Arial"/>
          <w:color w:val="25408F"/>
          <w:spacing w:val="-14"/>
        </w:rPr>
        <w:t xml:space="preserve"> </w:t>
      </w:r>
      <w:r w:rsidRPr="002A02FD">
        <w:rPr>
          <w:rFonts w:cs="Arial"/>
          <w:color w:val="25408F"/>
          <w:spacing w:val="-6"/>
        </w:rPr>
        <w:t>have</w:t>
      </w:r>
      <w:r w:rsidRPr="002A02FD">
        <w:rPr>
          <w:rFonts w:cs="Arial"/>
          <w:color w:val="25408F"/>
          <w:spacing w:val="-14"/>
        </w:rPr>
        <w:t xml:space="preserve"> </w:t>
      </w:r>
      <w:r w:rsidRPr="002A02FD">
        <w:rPr>
          <w:rFonts w:cs="Arial"/>
          <w:color w:val="25408F"/>
          <w:spacing w:val="-7"/>
        </w:rPr>
        <w:t>questions</w:t>
      </w:r>
      <w:r w:rsidRPr="002A02FD">
        <w:rPr>
          <w:rFonts w:cs="Arial"/>
          <w:color w:val="25408F"/>
          <w:spacing w:val="-14"/>
        </w:rPr>
        <w:t xml:space="preserve"> </w:t>
      </w:r>
      <w:r w:rsidRPr="002A02FD">
        <w:rPr>
          <w:rFonts w:cs="Arial"/>
          <w:color w:val="25408F"/>
          <w:spacing w:val="-7"/>
        </w:rPr>
        <w:t>about</w:t>
      </w:r>
      <w:r w:rsidRPr="002A02FD">
        <w:rPr>
          <w:rFonts w:cs="Arial"/>
          <w:color w:val="25408F"/>
          <w:spacing w:val="22"/>
        </w:rPr>
        <w:t xml:space="preserve"> </w:t>
      </w:r>
      <w:r w:rsidRPr="002A02FD">
        <w:rPr>
          <w:rFonts w:cs="Arial"/>
          <w:color w:val="25408F"/>
          <w:spacing w:val="-6"/>
        </w:rPr>
        <w:t>joint</w:t>
      </w:r>
      <w:r w:rsidRPr="002A02FD">
        <w:rPr>
          <w:rFonts w:cs="Arial"/>
          <w:color w:val="25408F"/>
          <w:spacing w:val="-14"/>
        </w:rPr>
        <w:t xml:space="preserve"> </w:t>
      </w:r>
      <w:r w:rsidRPr="002A02FD">
        <w:rPr>
          <w:rFonts w:cs="Arial"/>
          <w:color w:val="25408F"/>
          <w:spacing w:val="-7"/>
        </w:rPr>
        <w:t>replacement</w:t>
      </w:r>
      <w:r w:rsidRPr="002A02FD">
        <w:rPr>
          <w:rFonts w:cs="Arial"/>
          <w:color w:val="25408F"/>
          <w:spacing w:val="-14"/>
        </w:rPr>
        <w:t xml:space="preserve"> </w:t>
      </w:r>
      <w:r w:rsidRPr="002A02FD">
        <w:rPr>
          <w:rFonts w:cs="Arial"/>
          <w:color w:val="25408F"/>
          <w:spacing w:val="-7"/>
        </w:rPr>
        <w:t>surgery?</w:t>
      </w:r>
    </w:p>
    <w:p w14:paraId="7B89F8E6" w14:textId="77777777" w:rsidR="00C95CD7" w:rsidRPr="002A02FD" w:rsidRDefault="00C4262A">
      <w:pPr>
        <w:spacing w:before="234" w:line="400" w:lineRule="exact"/>
        <w:ind w:left="651" w:right="179"/>
        <w:rPr>
          <w:rFonts w:ascii="Arial" w:eastAsia="Palatino Linotype" w:hAnsi="Arial" w:cs="Arial"/>
          <w:sz w:val="30"/>
          <w:szCs w:val="30"/>
        </w:rPr>
      </w:pPr>
      <w:r w:rsidRPr="002A02FD">
        <w:rPr>
          <w:rFonts w:ascii="Arial" w:hAnsi="Arial" w:cs="Arial"/>
          <w:i/>
          <w:color w:val="25408F"/>
          <w:spacing w:val="-2"/>
          <w:sz w:val="30"/>
        </w:rPr>
        <w:t>Would</w:t>
      </w:r>
      <w:r w:rsidRPr="002A02FD">
        <w:rPr>
          <w:rFonts w:ascii="Arial" w:hAnsi="Arial" w:cs="Arial"/>
          <w:i/>
          <w:color w:val="25408F"/>
          <w:sz w:val="30"/>
        </w:rPr>
        <w:t xml:space="preserve"> you like to talk to someone</w:t>
      </w:r>
      <w:r w:rsidRPr="002A02FD">
        <w:rPr>
          <w:rFonts w:ascii="Arial" w:hAnsi="Arial" w:cs="Arial"/>
          <w:i/>
          <w:color w:val="25408F"/>
          <w:spacing w:val="24"/>
          <w:sz w:val="30"/>
        </w:rPr>
        <w:t xml:space="preserve"> </w:t>
      </w:r>
      <w:r w:rsidRPr="002A02FD">
        <w:rPr>
          <w:rFonts w:ascii="Arial" w:hAnsi="Arial" w:cs="Arial"/>
          <w:i/>
          <w:color w:val="25408F"/>
          <w:sz w:val="30"/>
        </w:rPr>
        <w:t xml:space="preserve">who has gone </w:t>
      </w:r>
      <w:r w:rsidRPr="002A02FD">
        <w:rPr>
          <w:rFonts w:ascii="Arial" w:hAnsi="Arial" w:cs="Arial"/>
          <w:i/>
          <w:color w:val="25408F"/>
          <w:spacing w:val="-1"/>
          <w:sz w:val="30"/>
        </w:rPr>
        <w:t>through</w:t>
      </w:r>
      <w:r w:rsidRPr="002A02FD">
        <w:rPr>
          <w:rFonts w:ascii="Arial" w:hAnsi="Arial" w:cs="Arial"/>
          <w:i/>
          <w:color w:val="25408F"/>
          <w:sz w:val="30"/>
        </w:rPr>
        <w:t xml:space="preserve"> the </w:t>
      </w:r>
      <w:r w:rsidRPr="002A02FD">
        <w:rPr>
          <w:rFonts w:ascii="Arial" w:hAnsi="Arial" w:cs="Arial"/>
          <w:i/>
          <w:color w:val="25408F"/>
          <w:spacing w:val="-1"/>
          <w:sz w:val="30"/>
        </w:rPr>
        <w:t>surgery?</w:t>
      </w:r>
    </w:p>
    <w:p w14:paraId="771E78AE" w14:textId="77777777" w:rsidR="00C95CD7" w:rsidRPr="00D06ED5" w:rsidRDefault="00C4262A">
      <w:pPr>
        <w:pStyle w:val="BodyText"/>
        <w:spacing w:before="164" w:line="320" w:lineRule="exact"/>
        <w:ind w:left="651" w:right="839"/>
        <w:rPr>
          <w:rFonts w:ascii="Arial" w:hAnsi="Arial" w:cs="Arial"/>
          <w:sz w:val="30"/>
          <w:szCs w:val="30"/>
        </w:rPr>
      </w:pPr>
      <w:r w:rsidRPr="00D06ED5">
        <w:rPr>
          <w:rFonts w:ascii="Arial" w:hAnsi="Arial" w:cs="Arial"/>
          <w:sz w:val="30"/>
          <w:szCs w:val="30"/>
        </w:rPr>
        <w:t xml:space="preserve">If so, Ortho Connect is for you! It is a </w:t>
      </w:r>
      <w:r w:rsidRPr="00D06ED5">
        <w:rPr>
          <w:rFonts w:ascii="Arial" w:hAnsi="Arial" w:cs="Arial"/>
          <w:spacing w:val="-1"/>
          <w:sz w:val="30"/>
          <w:szCs w:val="30"/>
        </w:rPr>
        <w:t>program</w:t>
      </w:r>
      <w:r w:rsidRPr="00D06ED5">
        <w:rPr>
          <w:rFonts w:ascii="Arial" w:hAnsi="Arial" w:cs="Arial"/>
          <w:sz w:val="30"/>
          <w:szCs w:val="30"/>
        </w:rPr>
        <w:t xml:space="preserve"> </w:t>
      </w:r>
      <w:r w:rsidRPr="00D06ED5">
        <w:rPr>
          <w:rFonts w:ascii="Arial" w:hAnsi="Arial" w:cs="Arial"/>
          <w:spacing w:val="-1"/>
          <w:sz w:val="30"/>
          <w:szCs w:val="30"/>
        </w:rPr>
        <w:t>through</w:t>
      </w:r>
      <w:r w:rsidRPr="00D06ED5">
        <w:rPr>
          <w:rFonts w:ascii="Arial" w:hAnsi="Arial" w:cs="Arial"/>
          <w:sz w:val="30"/>
          <w:szCs w:val="30"/>
        </w:rPr>
        <w:t xml:space="preserve"> the Canadian</w:t>
      </w:r>
    </w:p>
    <w:p w14:paraId="670895FB" w14:textId="77777777" w:rsidR="00C95CD7" w:rsidRPr="00D06ED5" w:rsidRDefault="00C4262A">
      <w:pPr>
        <w:pStyle w:val="BodyText"/>
        <w:spacing w:before="0" w:line="320" w:lineRule="exact"/>
        <w:ind w:left="651" w:right="179"/>
        <w:rPr>
          <w:rFonts w:ascii="Arial" w:hAnsi="Arial" w:cs="Arial"/>
          <w:sz w:val="30"/>
          <w:szCs w:val="30"/>
        </w:rPr>
      </w:pPr>
      <w:r w:rsidRPr="00D06ED5">
        <w:rPr>
          <w:rFonts w:ascii="Arial" w:hAnsi="Arial" w:cs="Arial"/>
          <w:sz w:val="30"/>
          <w:szCs w:val="30"/>
        </w:rPr>
        <w:t xml:space="preserve">Orthopedic Foundation that will connect you with a volunteer who has gone </w:t>
      </w:r>
      <w:r w:rsidRPr="00D06ED5">
        <w:rPr>
          <w:rFonts w:ascii="Arial" w:hAnsi="Arial" w:cs="Arial"/>
          <w:spacing w:val="-1"/>
          <w:sz w:val="30"/>
          <w:szCs w:val="30"/>
        </w:rPr>
        <w:t>through</w:t>
      </w:r>
      <w:r w:rsidRPr="00D06ED5">
        <w:rPr>
          <w:rFonts w:ascii="Arial" w:hAnsi="Arial" w:cs="Arial"/>
          <w:sz w:val="30"/>
          <w:szCs w:val="30"/>
        </w:rPr>
        <w:t xml:space="preserve"> a similar </w:t>
      </w:r>
      <w:r w:rsidRPr="00D06ED5">
        <w:rPr>
          <w:rFonts w:ascii="Arial" w:hAnsi="Arial" w:cs="Arial"/>
          <w:spacing w:val="-1"/>
          <w:sz w:val="30"/>
          <w:szCs w:val="30"/>
        </w:rPr>
        <w:t>surgical</w:t>
      </w:r>
      <w:r w:rsidRPr="00D06ED5">
        <w:rPr>
          <w:rFonts w:ascii="Arial" w:hAnsi="Arial" w:cs="Arial"/>
          <w:sz w:val="30"/>
          <w:szCs w:val="30"/>
        </w:rPr>
        <w:t xml:space="preserve"> </w:t>
      </w:r>
      <w:r w:rsidRPr="00D06ED5">
        <w:rPr>
          <w:rFonts w:ascii="Arial" w:hAnsi="Arial" w:cs="Arial"/>
          <w:spacing w:val="-1"/>
          <w:sz w:val="30"/>
          <w:szCs w:val="30"/>
        </w:rPr>
        <w:t>treatment.</w:t>
      </w:r>
      <w:r w:rsidRPr="00D06ED5">
        <w:rPr>
          <w:rFonts w:ascii="Arial" w:hAnsi="Arial" w:cs="Arial"/>
          <w:spacing w:val="-5"/>
          <w:sz w:val="30"/>
          <w:szCs w:val="30"/>
        </w:rPr>
        <w:t xml:space="preserve"> </w:t>
      </w:r>
      <w:r w:rsidRPr="00D06ED5">
        <w:rPr>
          <w:rFonts w:ascii="Arial" w:hAnsi="Arial" w:cs="Arial"/>
          <w:spacing w:val="-8"/>
          <w:sz w:val="30"/>
          <w:szCs w:val="30"/>
        </w:rPr>
        <w:t>You</w:t>
      </w:r>
      <w:r w:rsidRPr="00D06ED5">
        <w:rPr>
          <w:rFonts w:ascii="Arial" w:hAnsi="Arial" w:cs="Arial"/>
          <w:spacing w:val="23"/>
          <w:sz w:val="30"/>
          <w:szCs w:val="30"/>
        </w:rPr>
        <w:t xml:space="preserve"> </w:t>
      </w:r>
      <w:r w:rsidRPr="00D06ED5">
        <w:rPr>
          <w:rFonts w:ascii="Arial" w:hAnsi="Arial" w:cs="Arial"/>
          <w:sz w:val="30"/>
          <w:szCs w:val="30"/>
        </w:rPr>
        <w:t>will be able to ask the volunteer questions about what to expect and get useful tips on how to cope.</w:t>
      </w:r>
    </w:p>
    <w:p w14:paraId="4F6EB83E" w14:textId="77777777" w:rsidR="00C95CD7" w:rsidRPr="00D06ED5" w:rsidRDefault="00C4262A">
      <w:pPr>
        <w:spacing w:before="180" w:line="320" w:lineRule="exact"/>
        <w:ind w:left="651" w:right="179"/>
        <w:rPr>
          <w:rFonts w:ascii="Arial" w:eastAsia="Palatino Linotype" w:hAnsi="Arial" w:cs="Arial"/>
          <w:sz w:val="28"/>
          <w:szCs w:val="28"/>
        </w:rPr>
      </w:pPr>
      <w:r w:rsidRPr="00D06ED5">
        <w:rPr>
          <w:rFonts w:ascii="Arial" w:hAnsi="Arial" w:cs="Arial"/>
          <w:i/>
          <w:color w:val="D2232A"/>
          <w:spacing w:val="-2"/>
          <w:sz w:val="28"/>
          <w:szCs w:val="28"/>
        </w:rPr>
        <w:t>More</w:t>
      </w:r>
      <w:r w:rsidRPr="00D06ED5">
        <w:rPr>
          <w:rFonts w:ascii="Arial" w:hAnsi="Arial" w:cs="Arial"/>
          <w:i/>
          <w:color w:val="D2232A"/>
          <w:sz w:val="28"/>
          <w:szCs w:val="28"/>
        </w:rPr>
        <w:t xml:space="preserve"> information is available at:</w:t>
      </w:r>
      <w:hyperlink r:id="rId23">
        <w:r w:rsidRPr="00D06ED5">
          <w:rPr>
            <w:rFonts w:ascii="Arial" w:hAnsi="Arial" w:cs="Arial"/>
            <w:i/>
            <w:color w:val="D2232A"/>
            <w:spacing w:val="23"/>
            <w:sz w:val="28"/>
            <w:szCs w:val="28"/>
          </w:rPr>
          <w:t xml:space="preserve"> </w:t>
        </w:r>
        <w:r w:rsidRPr="00D06ED5">
          <w:rPr>
            <w:rFonts w:ascii="Arial" w:hAnsi="Arial" w:cs="Arial"/>
            <w:i/>
            <w:color w:val="D2232A"/>
            <w:spacing w:val="-2"/>
            <w:sz w:val="28"/>
            <w:szCs w:val="28"/>
          </w:rPr>
          <w:t>www.</w:t>
        </w:r>
        <w:r w:rsidR="00612538" w:rsidRPr="00D06ED5">
          <w:rPr>
            <w:rFonts w:ascii="Arial" w:hAnsi="Arial" w:cs="Arial"/>
            <w:i/>
            <w:color w:val="D2232A"/>
            <w:spacing w:val="-2"/>
            <w:sz w:val="28"/>
            <w:szCs w:val="28"/>
          </w:rPr>
          <w:t>whenithurtstomove</w:t>
        </w:r>
        <w:r w:rsidRPr="00D06ED5">
          <w:rPr>
            <w:rFonts w:ascii="Arial" w:hAnsi="Arial" w:cs="Arial"/>
            <w:i/>
            <w:color w:val="D2232A"/>
            <w:spacing w:val="-2"/>
            <w:sz w:val="28"/>
            <w:szCs w:val="28"/>
          </w:rPr>
          <w:t>.org</w:t>
        </w:r>
      </w:hyperlink>
    </w:p>
    <w:p w14:paraId="659EF83D" w14:textId="77777777" w:rsidR="00C95CD7" w:rsidRPr="00D06ED5" w:rsidRDefault="00C4262A">
      <w:pPr>
        <w:spacing w:before="4"/>
        <w:ind w:left="651"/>
        <w:rPr>
          <w:rFonts w:ascii="Arial" w:eastAsia="Palatino Linotype" w:hAnsi="Arial" w:cs="Arial"/>
          <w:sz w:val="28"/>
          <w:szCs w:val="28"/>
        </w:rPr>
      </w:pPr>
      <w:r w:rsidRPr="00D06ED5">
        <w:rPr>
          <w:rFonts w:ascii="Arial" w:eastAsia="Palatino Linotype" w:hAnsi="Arial" w:cs="Arial"/>
          <w:i/>
          <w:color w:val="D2232A"/>
          <w:sz w:val="28"/>
          <w:szCs w:val="28"/>
        </w:rPr>
        <w:t xml:space="preserve">(click on “patient </w:t>
      </w:r>
      <w:r w:rsidRPr="00D06ED5">
        <w:rPr>
          <w:rFonts w:ascii="Arial" w:eastAsia="Palatino Linotype" w:hAnsi="Arial" w:cs="Arial"/>
          <w:i/>
          <w:color w:val="D2232A"/>
          <w:spacing w:val="-1"/>
          <w:sz w:val="28"/>
          <w:szCs w:val="28"/>
        </w:rPr>
        <w:t>resources”)</w:t>
      </w:r>
    </w:p>
    <w:p w14:paraId="1EA63493" w14:textId="77777777" w:rsidR="00C95CD7" w:rsidRPr="00D06ED5" w:rsidRDefault="00C4262A">
      <w:pPr>
        <w:spacing w:before="176" w:line="322" w:lineRule="exact"/>
        <w:ind w:left="651"/>
        <w:rPr>
          <w:rFonts w:ascii="Arial" w:eastAsia="Palatino Linotype" w:hAnsi="Arial" w:cs="Arial"/>
          <w:sz w:val="28"/>
          <w:szCs w:val="28"/>
        </w:rPr>
      </w:pPr>
      <w:r w:rsidRPr="00D06ED5">
        <w:rPr>
          <w:rFonts w:ascii="Arial" w:hAnsi="Arial" w:cs="Arial"/>
          <w:i/>
          <w:color w:val="D2232A"/>
          <w:sz w:val="28"/>
          <w:szCs w:val="28"/>
        </w:rPr>
        <w:t>or phone 1-800-461-3639</w:t>
      </w:r>
    </w:p>
    <w:p w14:paraId="693B9AE8" w14:textId="77777777" w:rsidR="00C95CD7" w:rsidRPr="00D06ED5" w:rsidRDefault="0086271D">
      <w:pPr>
        <w:spacing w:line="322" w:lineRule="exact"/>
        <w:ind w:left="651"/>
        <w:rPr>
          <w:rFonts w:ascii="Arial" w:eastAsia="Palatino Linotype" w:hAnsi="Arial" w:cs="Arial"/>
          <w:sz w:val="28"/>
          <w:szCs w:val="28"/>
        </w:rPr>
      </w:pPr>
      <w:hyperlink r:id="rId24">
        <w:r w:rsidR="00C4262A" w:rsidRPr="00D06ED5">
          <w:rPr>
            <w:rFonts w:ascii="Arial" w:hAnsi="Arial" w:cs="Arial"/>
            <w:i/>
            <w:color w:val="D2232A"/>
            <w:sz w:val="28"/>
            <w:szCs w:val="28"/>
          </w:rPr>
          <w:t>or email mailbox@canorth.org</w:t>
        </w:r>
      </w:hyperlink>
    </w:p>
    <w:p w14:paraId="2EB29644" w14:textId="77777777" w:rsidR="00C95CD7" w:rsidRPr="002A02FD" w:rsidRDefault="00C95CD7">
      <w:pPr>
        <w:spacing w:line="322" w:lineRule="exact"/>
        <w:rPr>
          <w:rFonts w:ascii="Arial" w:eastAsia="Palatino Linotype" w:hAnsi="Arial" w:cs="Arial"/>
          <w:sz w:val="24"/>
          <w:szCs w:val="24"/>
        </w:rPr>
        <w:sectPr w:rsidR="00C95CD7" w:rsidRPr="002A02FD">
          <w:type w:val="continuous"/>
          <w:pgSz w:w="12240" w:h="15840"/>
          <w:pgMar w:top="1500" w:right="960" w:bottom="280" w:left="700" w:header="720" w:footer="720" w:gutter="0"/>
          <w:cols w:num="2" w:space="720" w:equalWidth="0">
            <w:col w:w="5217" w:space="40"/>
            <w:col w:w="5323"/>
          </w:cols>
        </w:sectPr>
      </w:pPr>
    </w:p>
    <w:p w14:paraId="143B7C55" w14:textId="77777777" w:rsidR="00C95CD7" w:rsidRPr="002A02FD" w:rsidRDefault="00C95CD7">
      <w:pPr>
        <w:rPr>
          <w:rFonts w:ascii="Arial" w:eastAsia="Palatino Linotype" w:hAnsi="Arial" w:cs="Arial"/>
          <w:i/>
          <w:sz w:val="20"/>
          <w:szCs w:val="20"/>
        </w:rPr>
      </w:pPr>
    </w:p>
    <w:p w14:paraId="491D833F" w14:textId="77777777" w:rsidR="00C95CD7" w:rsidRPr="002A02FD" w:rsidRDefault="00C95CD7">
      <w:pPr>
        <w:rPr>
          <w:rFonts w:ascii="Arial" w:eastAsia="Palatino Linotype" w:hAnsi="Arial" w:cs="Arial"/>
          <w:i/>
          <w:sz w:val="20"/>
          <w:szCs w:val="20"/>
        </w:rPr>
      </w:pPr>
    </w:p>
    <w:p w14:paraId="0C40F4D6" w14:textId="77777777" w:rsidR="00C95CD7" w:rsidRPr="002A02FD" w:rsidRDefault="00C95CD7">
      <w:pPr>
        <w:rPr>
          <w:rFonts w:ascii="Arial" w:eastAsia="Palatino Linotype" w:hAnsi="Arial" w:cs="Arial"/>
          <w:i/>
          <w:sz w:val="20"/>
          <w:szCs w:val="20"/>
        </w:rPr>
      </w:pPr>
    </w:p>
    <w:p w14:paraId="32FD6D44" w14:textId="77777777" w:rsidR="00C95CD7" w:rsidRPr="002A02FD" w:rsidRDefault="00C95CD7">
      <w:pPr>
        <w:rPr>
          <w:rFonts w:ascii="Arial" w:eastAsia="Palatino Linotype" w:hAnsi="Arial" w:cs="Arial"/>
          <w:i/>
          <w:sz w:val="20"/>
          <w:szCs w:val="20"/>
        </w:rPr>
      </w:pPr>
    </w:p>
    <w:p w14:paraId="3F559408" w14:textId="77777777" w:rsidR="00C95CD7" w:rsidRPr="002A02FD" w:rsidRDefault="00C95CD7">
      <w:pPr>
        <w:rPr>
          <w:rFonts w:ascii="Arial" w:eastAsia="Palatino Linotype" w:hAnsi="Arial" w:cs="Arial"/>
          <w:i/>
          <w:sz w:val="20"/>
          <w:szCs w:val="20"/>
        </w:rPr>
      </w:pPr>
    </w:p>
    <w:p w14:paraId="511CD7F0" w14:textId="77777777" w:rsidR="00C95CD7" w:rsidRPr="002A02FD" w:rsidRDefault="00C95CD7">
      <w:pPr>
        <w:rPr>
          <w:rFonts w:ascii="Arial" w:eastAsia="Palatino Linotype" w:hAnsi="Arial" w:cs="Arial"/>
          <w:i/>
          <w:sz w:val="20"/>
          <w:szCs w:val="20"/>
        </w:rPr>
      </w:pPr>
    </w:p>
    <w:p w14:paraId="5A94F4A4" w14:textId="77777777" w:rsidR="00C95CD7" w:rsidRPr="002A02FD" w:rsidRDefault="00C95CD7">
      <w:pPr>
        <w:rPr>
          <w:rFonts w:ascii="Arial" w:eastAsia="Palatino Linotype" w:hAnsi="Arial" w:cs="Arial"/>
          <w:i/>
          <w:sz w:val="20"/>
          <w:szCs w:val="20"/>
        </w:rPr>
      </w:pPr>
    </w:p>
    <w:p w14:paraId="1F7A2B58" w14:textId="77777777" w:rsidR="00C95CD7" w:rsidRPr="002A02FD" w:rsidRDefault="00C95CD7">
      <w:pPr>
        <w:rPr>
          <w:rFonts w:ascii="Arial" w:eastAsia="Palatino Linotype" w:hAnsi="Arial" w:cs="Arial"/>
          <w:i/>
          <w:sz w:val="20"/>
          <w:szCs w:val="20"/>
        </w:rPr>
      </w:pPr>
    </w:p>
    <w:p w14:paraId="2CDD9ACC" w14:textId="77777777" w:rsidR="00C95CD7" w:rsidRPr="002A02FD" w:rsidRDefault="00C95CD7">
      <w:pPr>
        <w:rPr>
          <w:rFonts w:ascii="Arial" w:eastAsia="Palatino Linotype" w:hAnsi="Arial" w:cs="Arial"/>
          <w:i/>
          <w:sz w:val="20"/>
          <w:szCs w:val="20"/>
        </w:rPr>
      </w:pPr>
    </w:p>
    <w:p w14:paraId="4C88570E" w14:textId="77777777" w:rsidR="00C95CD7" w:rsidRPr="002A02FD" w:rsidRDefault="00C95CD7">
      <w:pPr>
        <w:rPr>
          <w:rFonts w:ascii="Arial" w:eastAsia="Palatino Linotype" w:hAnsi="Arial" w:cs="Arial"/>
          <w:i/>
          <w:sz w:val="20"/>
          <w:szCs w:val="20"/>
        </w:rPr>
      </w:pPr>
    </w:p>
    <w:p w14:paraId="258090D9" w14:textId="77777777" w:rsidR="00C95CD7" w:rsidRPr="002A02FD" w:rsidRDefault="00C95CD7">
      <w:pPr>
        <w:rPr>
          <w:rFonts w:ascii="Arial" w:eastAsia="Palatino Linotype" w:hAnsi="Arial" w:cs="Arial"/>
          <w:i/>
          <w:sz w:val="20"/>
          <w:szCs w:val="20"/>
        </w:rPr>
      </w:pPr>
    </w:p>
    <w:p w14:paraId="5041A9BA" w14:textId="77777777" w:rsidR="00C95CD7" w:rsidRPr="002A02FD" w:rsidRDefault="00C95CD7">
      <w:pPr>
        <w:spacing w:before="13"/>
        <w:rPr>
          <w:rFonts w:ascii="Arial" w:eastAsia="Palatino Linotype" w:hAnsi="Arial" w:cs="Arial"/>
          <w:i/>
          <w:sz w:val="14"/>
          <w:szCs w:val="14"/>
        </w:rPr>
      </w:pPr>
    </w:p>
    <w:p w14:paraId="021916B2" w14:textId="77777777" w:rsidR="00C95CD7" w:rsidRPr="002A02FD" w:rsidRDefault="00C4262A" w:rsidP="00410AEC">
      <w:pPr>
        <w:pStyle w:val="Heading1"/>
        <w:spacing w:line="1213" w:lineRule="exact"/>
        <w:rPr>
          <w:rFonts w:ascii="Arial" w:hAnsi="Arial" w:cs="Arial"/>
        </w:rPr>
      </w:pPr>
      <w:r w:rsidRPr="002A02FD">
        <w:rPr>
          <w:rFonts w:ascii="Arial" w:hAnsi="Arial" w:cs="Arial"/>
          <w:color w:val="25408F"/>
          <w:spacing w:val="-77"/>
        </w:rPr>
        <w:t>Hip</w:t>
      </w:r>
      <w:r w:rsidR="00410AEC">
        <w:rPr>
          <w:rFonts w:ascii="Arial" w:hAnsi="Arial" w:cs="Arial"/>
          <w:color w:val="25408F"/>
          <w:spacing w:val="-77"/>
        </w:rPr>
        <w:t xml:space="preserve"> </w:t>
      </w:r>
      <w:r w:rsidRPr="002A02FD">
        <w:rPr>
          <w:rFonts w:ascii="Arial" w:hAnsi="Arial" w:cs="Arial"/>
          <w:color w:val="25408F"/>
          <w:spacing w:val="6"/>
        </w:rPr>
        <w:t>S</w:t>
      </w:r>
      <w:r w:rsidRPr="002A02FD">
        <w:rPr>
          <w:rFonts w:ascii="Arial" w:hAnsi="Arial" w:cs="Arial"/>
          <w:color w:val="25408F"/>
          <w:spacing w:val="-75"/>
        </w:rPr>
        <w:t>u</w:t>
      </w:r>
      <w:r w:rsidRPr="002A02FD">
        <w:rPr>
          <w:rFonts w:ascii="Arial" w:hAnsi="Arial" w:cs="Arial"/>
          <w:color w:val="25408F"/>
          <w:spacing w:val="-93"/>
        </w:rPr>
        <w:t>r</w:t>
      </w:r>
      <w:r w:rsidRPr="002A02FD">
        <w:rPr>
          <w:rFonts w:ascii="Arial" w:hAnsi="Arial" w:cs="Arial"/>
          <w:color w:val="25408F"/>
          <w:spacing w:val="-69"/>
        </w:rPr>
        <w:t>g</w:t>
      </w:r>
      <w:r w:rsidRPr="002A02FD">
        <w:rPr>
          <w:rFonts w:ascii="Arial" w:hAnsi="Arial" w:cs="Arial"/>
          <w:color w:val="25408F"/>
          <w:spacing w:val="-26"/>
        </w:rPr>
        <w:t>e</w:t>
      </w:r>
      <w:r w:rsidRPr="002A02FD">
        <w:rPr>
          <w:rFonts w:ascii="Arial" w:hAnsi="Arial" w:cs="Arial"/>
          <w:color w:val="25408F"/>
          <w:spacing w:val="-95"/>
        </w:rPr>
        <w:t>r</w:t>
      </w:r>
      <w:r w:rsidRPr="002A02FD">
        <w:rPr>
          <w:rFonts w:ascii="Arial" w:hAnsi="Arial" w:cs="Arial"/>
          <w:color w:val="25408F"/>
        </w:rPr>
        <w:t>y</w:t>
      </w:r>
    </w:p>
    <w:p w14:paraId="17886124" w14:textId="77777777" w:rsidR="00C95CD7" w:rsidRPr="002A02FD" w:rsidRDefault="00C95CD7">
      <w:pPr>
        <w:rPr>
          <w:rFonts w:ascii="Arial" w:eastAsia="Palatino Linotype" w:hAnsi="Arial" w:cs="Arial"/>
          <w:sz w:val="20"/>
          <w:szCs w:val="20"/>
        </w:rPr>
      </w:pPr>
    </w:p>
    <w:p w14:paraId="66035794" w14:textId="77777777" w:rsidR="00C95CD7" w:rsidRPr="002A02FD" w:rsidRDefault="00C95CD7">
      <w:pPr>
        <w:rPr>
          <w:rFonts w:ascii="Arial" w:eastAsia="Palatino Linotype" w:hAnsi="Arial" w:cs="Arial"/>
          <w:sz w:val="20"/>
          <w:szCs w:val="20"/>
        </w:rPr>
      </w:pPr>
    </w:p>
    <w:p w14:paraId="2943ADC5" w14:textId="77777777" w:rsidR="00C95CD7" w:rsidRPr="002A02FD" w:rsidRDefault="00C95CD7">
      <w:pPr>
        <w:rPr>
          <w:rFonts w:ascii="Arial" w:eastAsia="Palatino Linotype" w:hAnsi="Arial" w:cs="Arial"/>
          <w:sz w:val="20"/>
          <w:szCs w:val="20"/>
        </w:rPr>
      </w:pPr>
    </w:p>
    <w:p w14:paraId="246E32B6" w14:textId="77777777" w:rsidR="00C95CD7" w:rsidRPr="002A02FD" w:rsidRDefault="00C95CD7">
      <w:pPr>
        <w:rPr>
          <w:rFonts w:ascii="Arial" w:eastAsia="Palatino Linotype" w:hAnsi="Arial" w:cs="Arial"/>
          <w:sz w:val="20"/>
          <w:szCs w:val="20"/>
        </w:rPr>
      </w:pPr>
    </w:p>
    <w:p w14:paraId="329C4948" w14:textId="77777777" w:rsidR="00C95CD7" w:rsidRPr="002A02FD" w:rsidRDefault="00C95CD7">
      <w:pPr>
        <w:rPr>
          <w:rFonts w:ascii="Arial" w:eastAsia="Palatino Linotype" w:hAnsi="Arial" w:cs="Arial"/>
          <w:sz w:val="20"/>
          <w:szCs w:val="20"/>
        </w:rPr>
      </w:pPr>
    </w:p>
    <w:p w14:paraId="30B42ED7" w14:textId="77777777" w:rsidR="00C95CD7" w:rsidRPr="002A02FD" w:rsidRDefault="00C95CD7">
      <w:pPr>
        <w:rPr>
          <w:rFonts w:ascii="Arial" w:eastAsia="Palatino Linotype" w:hAnsi="Arial" w:cs="Arial"/>
          <w:sz w:val="20"/>
          <w:szCs w:val="20"/>
        </w:rPr>
      </w:pPr>
    </w:p>
    <w:p w14:paraId="0B75C63A" w14:textId="77777777" w:rsidR="00C95CD7" w:rsidRPr="002A02FD" w:rsidRDefault="00C95CD7">
      <w:pPr>
        <w:rPr>
          <w:rFonts w:ascii="Arial" w:eastAsia="Palatino Linotype" w:hAnsi="Arial" w:cs="Arial"/>
          <w:sz w:val="20"/>
          <w:szCs w:val="20"/>
        </w:rPr>
      </w:pPr>
    </w:p>
    <w:p w14:paraId="40424390" w14:textId="77777777" w:rsidR="00C95CD7" w:rsidRPr="002A02FD" w:rsidRDefault="00C95CD7">
      <w:pPr>
        <w:rPr>
          <w:rFonts w:ascii="Arial" w:eastAsia="Palatino Linotype" w:hAnsi="Arial" w:cs="Arial"/>
          <w:sz w:val="20"/>
          <w:szCs w:val="20"/>
        </w:rPr>
      </w:pPr>
    </w:p>
    <w:p w14:paraId="4926B065" w14:textId="77777777" w:rsidR="00C95CD7" w:rsidRPr="002A02FD" w:rsidRDefault="00C4262A" w:rsidP="00D06ED5">
      <w:pPr>
        <w:spacing w:before="24"/>
        <w:ind w:left="720" w:firstLine="720"/>
        <w:rPr>
          <w:rFonts w:ascii="Arial" w:eastAsia="Palatino Linotype" w:hAnsi="Arial" w:cs="Arial"/>
          <w:sz w:val="28"/>
          <w:szCs w:val="28"/>
        </w:rPr>
      </w:pPr>
      <w:r w:rsidRPr="002A02FD">
        <w:rPr>
          <w:rFonts w:ascii="Arial" w:hAnsi="Arial" w:cs="Arial"/>
          <w:i/>
          <w:sz w:val="28"/>
        </w:rPr>
        <w:t>In this section, you will learn about:</w:t>
      </w:r>
    </w:p>
    <w:p w14:paraId="6C49FEA9" w14:textId="77777777" w:rsidR="00C95CD7" w:rsidRPr="002A02FD" w:rsidRDefault="00C95CD7">
      <w:pPr>
        <w:rPr>
          <w:rFonts w:ascii="Arial" w:eastAsia="Palatino Linotype" w:hAnsi="Arial" w:cs="Arial"/>
          <w:i/>
          <w:sz w:val="20"/>
          <w:szCs w:val="20"/>
        </w:rPr>
      </w:pPr>
    </w:p>
    <w:p w14:paraId="6DBB8FC7" w14:textId="77777777" w:rsidR="00C95CD7" w:rsidRPr="002A02FD" w:rsidRDefault="00C95CD7">
      <w:pPr>
        <w:spacing w:before="7"/>
        <w:rPr>
          <w:rFonts w:ascii="Arial" w:eastAsia="Palatino Linotype" w:hAnsi="Arial" w:cs="Arial"/>
          <w:i/>
          <w:sz w:val="19"/>
          <w:szCs w:val="19"/>
        </w:rPr>
      </w:pPr>
    </w:p>
    <w:p w14:paraId="4F87C532" w14:textId="77777777" w:rsidR="00C50C82" w:rsidRPr="00F505E5" w:rsidRDefault="00C50C82" w:rsidP="00F701B4">
      <w:pPr>
        <w:pStyle w:val="ListParagraph"/>
        <w:numPr>
          <w:ilvl w:val="0"/>
          <w:numId w:val="25"/>
        </w:numPr>
        <w:spacing w:line="314" w:lineRule="auto"/>
        <w:ind w:right="2504"/>
        <w:jc w:val="both"/>
        <w:rPr>
          <w:rFonts w:ascii="Arial" w:hAnsi="Arial" w:cs="Arial"/>
          <w:spacing w:val="24"/>
          <w:sz w:val="38"/>
        </w:rPr>
      </w:pPr>
      <w:r w:rsidRPr="00F505E5">
        <w:rPr>
          <w:rFonts w:ascii="Arial" w:hAnsi="Arial" w:cs="Arial"/>
          <w:sz w:val="38"/>
        </w:rPr>
        <w:t>Hip anatomy and disease</w:t>
      </w:r>
    </w:p>
    <w:p w14:paraId="26A4EB67" w14:textId="77777777" w:rsidR="00C50C82" w:rsidRPr="00F505E5" w:rsidRDefault="00C4262A" w:rsidP="00F701B4">
      <w:pPr>
        <w:pStyle w:val="ListParagraph"/>
        <w:numPr>
          <w:ilvl w:val="0"/>
          <w:numId w:val="25"/>
        </w:numPr>
        <w:spacing w:line="314" w:lineRule="auto"/>
        <w:ind w:right="2504"/>
        <w:jc w:val="both"/>
        <w:rPr>
          <w:rFonts w:ascii="Arial" w:hAnsi="Arial" w:cs="Arial"/>
          <w:spacing w:val="24"/>
          <w:sz w:val="38"/>
        </w:rPr>
      </w:pPr>
      <w:r w:rsidRPr="00F505E5">
        <w:rPr>
          <w:rFonts w:ascii="Arial" w:hAnsi="Arial" w:cs="Arial"/>
          <w:sz w:val="38"/>
        </w:rPr>
        <w:t xml:space="preserve">Hip </w:t>
      </w:r>
      <w:r w:rsidRPr="00F505E5">
        <w:rPr>
          <w:rFonts w:ascii="Arial" w:hAnsi="Arial" w:cs="Arial"/>
          <w:spacing w:val="-1"/>
          <w:sz w:val="38"/>
        </w:rPr>
        <w:t>replacement</w:t>
      </w:r>
      <w:r w:rsidRPr="00F505E5">
        <w:rPr>
          <w:rFonts w:ascii="Arial" w:hAnsi="Arial" w:cs="Arial"/>
          <w:sz w:val="38"/>
        </w:rPr>
        <w:t xml:space="preserve"> </w:t>
      </w:r>
      <w:r w:rsidR="00D06ED5">
        <w:rPr>
          <w:rFonts w:ascii="Arial" w:hAnsi="Arial" w:cs="Arial"/>
          <w:sz w:val="38"/>
        </w:rPr>
        <w:t>s</w:t>
      </w:r>
      <w:r w:rsidRPr="00F505E5">
        <w:rPr>
          <w:rFonts w:ascii="Arial" w:hAnsi="Arial" w:cs="Arial"/>
          <w:spacing w:val="-1"/>
          <w:sz w:val="38"/>
        </w:rPr>
        <w:t>urgery</w:t>
      </w:r>
    </w:p>
    <w:p w14:paraId="1FE798E6" w14:textId="77777777" w:rsidR="00C95CD7" w:rsidRPr="00F505E5" w:rsidRDefault="00C4262A" w:rsidP="00F701B4">
      <w:pPr>
        <w:pStyle w:val="ListParagraph"/>
        <w:numPr>
          <w:ilvl w:val="0"/>
          <w:numId w:val="25"/>
        </w:numPr>
        <w:spacing w:line="314" w:lineRule="auto"/>
        <w:ind w:right="2504"/>
        <w:jc w:val="both"/>
        <w:rPr>
          <w:rFonts w:ascii="Arial" w:eastAsia="Palatino Linotype" w:hAnsi="Arial" w:cs="Arial"/>
          <w:sz w:val="38"/>
          <w:szCs w:val="38"/>
        </w:rPr>
      </w:pPr>
      <w:r w:rsidRPr="00F505E5">
        <w:rPr>
          <w:rFonts w:ascii="Arial" w:hAnsi="Arial" w:cs="Arial"/>
          <w:sz w:val="38"/>
        </w:rPr>
        <w:t xml:space="preserve">Hip </w:t>
      </w:r>
      <w:r w:rsidRPr="00F505E5">
        <w:rPr>
          <w:rFonts w:ascii="Arial" w:hAnsi="Arial" w:cs="Arial"/>
          <w:spacing w:val="-1"/>
          <w:sz w:val="38"/>
        </w:rPr>
        <w:t>precautions</w:t>
      </w:r>
    </w:p>
    <w:p w14:paraId="12E1782A" w14:textId="77777777" w:rsidR="00C95CD7" w:rsidRPr="002A02FD" w:rsidRDefault="00C95CD7">
      <w:pPr>
        <w:spacing w:line="314" w:lineRule="auto"/>
        <w:jc w:val="both"/>
        <w:rPr>
          <w:rFonts w:ascii="Arial" w:eastAsia="Palatino Linotype" w:hAnsi="Arial" w:cs="Arial"/>
          <w:sz w:val="38"/>
          <w:szCs w:val="38"/>
        </w:rPr>
        <w:sectPr w:rsidR="00C95CD7" w:rsidRPr="002A02FD">
          <w:pgSz w:w="12240" w:h="15840"/>
          <w:pgMar w:top="0" w:right="0" w:bottom="960" w:left="940" w:header="0" w:footer="685" w:gutter="0"/>
          <w:cols w:space="720"/>
        </w:sectPr>
      </w:pPr>
    </w:p>
    <w:p w14:paraId="6ECB971B" w14:textId="77777777" w:rsidR="00C95CD7" w:rsidRPr="002A02FD" w:rsidRDefault="00C95CD7">
      <w:pPr>
        <w:spacing w:before="3"/>
        <w:rPr>
          <w:rFonts w:ascii="Arial" w:eastAsia="Palatino Linotype" w:hAnsi="Arial" w:cs="Arial"/>
          <w:sz w:val="10"/>
          <w:szCs w:val="10"/>
        </w:rPr>
      </w:pPr>
    </w:p>
    <w:p w14:paraId="1370DB53" w14:textId="77777777" w:rsidR="00C95CD7" w:rsidRPr="002A02FD" w:rsidRDefault="00C95CD7">
      <w:pPr>
        <w:rPr>
          <w:rFonts w:ascii="Arial" w:eastAsia="Palatino Linotype" w:hAnsi="Arial" w:cs="Arial"/>
          <w:sz w:val="10"/>
          <w:szCs w:val="10"/>
        </w:rPr>
        <w:sectPr w:rsidR="00C95CD7" w:rsidRPr="002A02FD">
          <w:pgSz w:w="12240" w:h="15840"/>
          <w:pgMar w:top="1500" w:right="960" w:bottom="960" w:left="700" w:header="0" w:footer="767" w:gutter="0"/>
          <w:cols w:space="720"/>
        </w:sectPr>
      </w:pPr>
    </w:p>
    <w:p w14:paraId="6B9AC402" w14:textId="77777777" w:rsidR="00C95CD7" w:rsidRPr="002A02FD" w:rsidRDefault="00C4262A">
      <w:pPr>
        <w:pStyle w:val="Heading3"/>
        <w:ind w:left="740"/>
        <w:rPr>
          <w:rFonts w:cs="Arial"/>
          <w:b w:val="0"/>
          <w:bCs w:val="0"/>
        </w:rPr>
      </w:pPr>
      <w:bookmarkStart w:id="1" w:name="_bookmark0"/>
      <w:bookmarkEnd w:id="1"/>
      <w:r w:rsidRPr="002A02FD">
        <w:rPr>
          <w:rFonts w:cs="Arial"/>
          <w:color w:val="25408F"/>
          <w:spacing w:val="-6"/>
        </w:rPr>
        <w:t>Hip</w:t>
      </w:r>
      <w:r w:rsidRPr="002A02FD">
        <w:rPr>
          <w:rFonts w:cs="Arial"/>
          <w:color w:val="25408F"/>
          <w:spacing w:val="-28"/>
        </w:rPr>
        <w:t xml:space="preserve"> </w:t>
      </w:r>
      <w:r w:rsidRPr="002A02FD">
        <w:rPr>
          <w:rFonts w:cs="Arial"/>
          <w:color w:val="25408F"/>
          <w:spacing w:val="-8"/>
        </w:rPr>
        <w:t>Anatomy</w:t>
      </w:r>
    </w:p>
    <w:p w14:paraId="2B5E7E28" w14:textId="77777777" w:rsidR="00C95CD7" w:rsidRPr="002A02FD" w:rsidRDefault="00C4262A" w:rsidP="00F701B4">
      <w:pPr>
        <w:pStyle w:val="BodyText"/>
        <w:numPr>
          <w:ilvl w:val="0"/>
          <w:numId w:val="14"/>
        </w:numPr>
        <w:tabs>
          <w:tab w:val="left" w:pos="1060"/>
        </w:tabs>
        <w:spacing w:before="266" w:line="320" w:lineRule="exact"/>
        <w:ind w:right="134" w:hanging="319"/>
        <w:rPr>
          <w:rFonts w:ascii="Arial" w:hAnsi="Arial" w:cs="Arial"/>
        </w:rPr>
      </w:pPr>
      <w:r w:rsidRPr="002A02FD">
        <w:rPr>
          <w:rFonts w:ascii="Arial" w:hAnsi="Arial" w:cs="Arial"/>
        </w:rPr>
        <w:t xml:space="preserve">The hip joint is a ball and socket joint, made up of two bones – this allows your hip to move in many </w:t>
      </w:r>
      <w:r w:rsidRPr="002A02FD">
        <w:rPr>
          <w:rFonts w:ascii="Arial" w:hAnsi="Arial" w:cs="Arial"/>
          <w:spacing w:val="-1"/>
        </w:rPr>
        <w:t>directions.</w:t>
      </w:r>
    </w:p>
    <w:p w14:paraId="631AA111" w14:textId="77777777" w:rsidR="00C95CD7" w:rsidRPr="002A02FD" w:rsidRDefault="00C4262A" w:rsidP="00F701B4">
      <w:pPr>
        <w:pStyle w:val="BodyText"/>
        <w:numPr>
          <w:ilvl w:val="0"/>
          <w:numId w:val="14"/>
        </w:numPr>
        <w:tabs>
          <w:tab w:val="left" w:pos="1060"/>
        </w:tabs>
        <w:spacing w:line="320" w:lineRule="exact"/>
        <w:ind w:right="58" w:hanging="319"/>
        <w:jc w:val="both"/>
        <w:rPr>
          <w:rFonts w:ascii="Arial" w:hAnsi="Arial" w:cs="Arial"/>
        </w:rPr>
      </w:pPr>
      <w:r w:rsidRPr="002A02FD">
        <w:rPr>
          <w:rFonts w:ascii="Arial" w:hAnsi="Arial" w:cs="Arial"/>
        </w:rPr>
        <w:t xml:space="preserve">The ball is the </w:t>
      </w:r>
      <w:r w:rsidRPr="002A02FD">
        <w:rPr>
          <w:rFonts w:ascii="Arial" w:hAnsi="Arial" w:cs="Arial"/>
          <w:spacing w:val="-1"/>
        </w:rPr>
        <w:t>round</w:t>
      </w:r>
      <w:r w:rsidRPr="002A02FD">
        <w:rPr>
          <w:rFonts w:ascii="Arial" w:hAnsi="Arial" w:cs="Arial"/>
        </w:rPr>
        <w:t xml:space="preserve"> head of the thigh bone (femur). It moves in the socket of your pelvis (acetabulum).</w:t>
      </w:r>
    </w:p>
    <w:p w14:paraId="0FA1EF88" w14:textId="77777777" w:rsidR="00C95CD7" w:rsidRPr="002A02FD" w:rsidRDefault="00C4262A" w:rsidP="00F701B4">
      <w:pPr>
        <w:pStyle w:val="BodyText"/>
        <w:numPr>
          <w:ilvl w:val="0"/>
          <w:numId w:val="14"/>
        </w:numPr>
        <w:tabs>
          <w:tab w:val="left" w:pos="1060"/>
        </w:tabs>
        <w:spacing w:line="320" w:lineRule="exact"/>
        <w:ind w:hanging="319"/>
        <w:rPr>
          <w:rFonts w:ascii="Arial" w:hAnsi="Arial" w:cs="Arial"/>
        </w:rPr>
      </w:pPr>
      <w:r w:rsidRPr="002A02FD">
        <w:rPr>
          <w:rFonts w:ascii="Arial" w:hAnsi="Arial" w:cs="Arial"/>
          <w:spacing w:val="-1"/>
        </w:rPr>
        <w:t>There</w:t>
      </w:r>
      <w:r w:rsidRPr="002A02FD">
        <w:rPr>
          <w:rFonts w:ascii="Arial" w:hAnsi="Arial" w:cs="Arial"/>
        </w:rPr>
        <w:t xml:space="preserve"> is a smooth elastic type tissue (cartilage) that covers the ball and the socket. This tissue </w:t>
      </w:r>
      <w:r w:rsidRPr="002A02FD">
        <w:rPr>
          <w:rFonts w:ascii="Arial" w:hAnsi="Arial" w:cs="Arial"/>
          <w:spacing w:val="-1"/>
        </w:rPr>
        <w:t>protects</w:t>
      </w:r>
      <w:r w:rsidRPr="002A02FD">
        <w:rPr>
          <w:rFonts w:ascii="Arial" w:hAnsi="Arial" w:cs="Arial"/>
        </w:rPr>
        <w:t xml:space="preserve"> the surfaces</w:t>
      </w:r>
      <w:r w:rsidRPr="002A02FD">
        <w:rPr>
          <w:rFonts w:ascii="Arial" w:hAnsi="Arial" w:cs="Arial"/>
          <w:spacing w:val="23"/>
        </w:rPr>
        <w:t xml:space="preserve"> </w:t>
      </w:r>
      <w:r w:rsidRPr="002A02FD">
        <w:rPr>
          <w:rFonts w:ascii="Arial" w:hAnsi="Arial" w:cs="Arial"/>
        </w:rPr>
        <w:t>of these two bones.</w:t>
      </w:r>
    </w:p>
    <w:p w14:paraId="526EEC87" w14:textId="77777777" w:rsidR="00C95CD7" w:rsidRPr="002A02FD" w:rsidRDefault="00B97F6B" w:rsidP="00F701B4">
      <w:pPr>
        <w:pStyle w:val="BodyText"/>
        <w:numPr>
          <w:ilvl w:val="0"/>
          <w:numId w:val="14"/>
        </w:numPr>
        <w:tabs>
          <w:tab w:val="left" w:pos="1060"/>
        </w:tabs>
        <w:spacing w:line="320" w:lineRule="exact"/>
        <w:ind w:right="338" w:hanging="319"/>
        <w:rPr>
          <w:rFonts w:ascii="Arial" w:hAnsi="Arial" w:cs="Arial"/>
        </w:rPr>
      </w:pPr>
      <w:r w:rsidRPr="002A02FD">
        <w:rPr>
          <w:rFonts w:ascii="Arial" w:hAnsi="Arial" w:cs="Arial"/>
          <w:noProof/>
          <w:lang w:val="en-CA" w:eastAsia="en-CA"/>
        </w:rPr>
        <w:drawing>
          <wp:anchor distT="0" distB="0" distL="114300" distR="114300" simplePos="0" relativeHeight="251651072" behindDoc="1" locked="0" layoutInCell="1" allowOverlap="1" wp14:anchorId="39A5B5D6" wp14:editId="253DA3E4">
            <wp:simplePos x="0" y="0"/>
            <wp:positionH relativeFrom="page">
              <wp:posOffset>973455</wp:posOffset>
            </wp:positionH>
            <wp:positionV relativeFrom="paragraph">
              <wp:posOffset>828675</wp:posOffset>
            </wp:positionV>
            <wp:extent cx="2481580" cy="4513580"/>
            <wp:effectExtent l="0" t="0" r="0" b="0"/>
            <wp:wrapNone/>
            <wp:docPr id="935"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1580" cy="451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62A" w:rsidRPr="002A02FD">
        <w:rPr>
          <w:rFonts w:ascii="Arial" w:hAnsi="Arial" w:cs="Arial"/>
        </w:rPr>
        <w:t xml:space="preserve">Muscles and ligaments support and </w:t>
      </w:r>
      <w:r w:rsidR="00C4262A" w:rsidRPr="002A02FD">
        <w:rPr>
          <w:rFonts w:ascii="Arial" w:hAnsi="Arial" w:cs="Arial"/>
          <w:spacing w:val="-1"/>
        </w:rPr>
        <w:t>strengthen</w:t>
      </w:r>
      <w:r w:rsidR="00C4262A" w:rsidRPr="002A02FD">
        <w:rPr>
          <w:rFonts w:ascii="Arial" w:hAnsi="Arial" w:cs="Arial"/>
        </w:rPr>
        <w:t xml:space="preserve"> the joint.</w:t>
      </w:r>
    </w:p>
    <w:p w14:paraId="0474D2C2" w14:textId="77777777" w:rsidR="00C95CD7" w:rsidRPr="002A02FD" w:rsidRDefault="00C4262A">
      <w:pPr>
        <w:pStyle w:val="Heading3"/>
        <w:ind w:left="730"/>
        <w:rPr>
          <w:rFonts w:cs="Arial"/>
          <w:b w:val="0"/>
          <w:bCs w:val="0"/>
        </w:rPr>
      </w:pPr>
      <w:r w:rsidRPr="002A02FD">
        <w:rPr>
          <w:rFonts w:cs="Arial"/>
          <w:b w:val="0"/>
        </w:rPr>
        <w:br w:type="column"/>
      </w:r>
      <w:r w:rsidRPr="002A02FD">
        <w:rPr>
          <w:rFonts w:cs="Arial"/>
          <w:color w:val="25408F"/>
          <w:spacing w:val="-4"/>
        </w:rPr>
        <w:t>Hip</w:t>
      </w:r>
      <w:r w:rsidRPr="002A02FD">
        <w:rPr>
          <w:rFonts w:cs="Arial"/>
          <w:color w:val="25408F"/>
          <w:spacing w:val="-16"/>
        </w:rPr>
        <w:t xml:space="preserve"> </w:t>
      </w:r>
      <w:r w:rsidRPr="002A02FD">
        <w:rPr>
          <w:rFonts w:cs="Arial"/>
          <w:color w:val="25408F"/>
          <w:spacing w:val="-8"/>
        </w:rPr>
        <w:t>Disease</w:t>
      </w:r>
    </w:p>
    <w:p w14:paraId="10C61C8B" w14:textId="77777777" w:rsidR="00C95CD7" w:rsidRPr="002A02FD" w:rsidRDefault="00C4262A" w:rsidP="00F701B4">
      <w:pPr>
        <w:pStyle w:val="BodyText"/>
        <w:numPr>
          <w:ilvl w:val="0"/>
          <w:numId w:val="13"/>
        </w:numPr>
        <w:tabs>
          <w:tab w:val="left" w:pos="970"/>
        </w:tabs>
        <w:spacing w:before="266" w:line="320" w:lineRule="exact"/>
        <w:ind w:right="132"/>
        <w:rPr>
          <w:rFonts w:ascii="Arial" w:hAnsi="Arial" w:cs="Arial"/>
        </w:rPr>
      </w:pPr>
      <w:r w:rsidRPr="002A02FD">
        <w:rPr>
          <w:rFonts w:ascii="Arial" w:hAnsi="Arial" w:cs="Arial"/>
        </w:rPr>
        <w:t xml:space="preserve">The most common </w:t>
      </w:r>
      <w:r w:rsidRPr="002A02FD">
        <w:rPr>
          <w:rFonts w:ascii="Arial" w:hAnsi="Arial" w:cs="Arial"/>
          <w:spacing w:val="-1"/>
        </w:rPr>
        <w:t>reason</w:t>
      </w:r>
      <w:r w:rsidRPr="002A02FD">
        <w:rPr>
          <w:rFonts w:ascii="Arial" w:hAnsi="Arial" w:cs="Arial"/>
        </w:rPr>
        <w:t xml:space="preserve"> for joint</w:t>
      </w:r>
      <w:r w:rsidRPr="002A02FD">
        <w:rPr>
          <w:rFonts w:ascii="Arial" w:hAnsi="Arial" w:cs="Arial"/>
          <w:spacing w:val="21"/>
        </w:rPr>
        <w:t xml:space="preserve"> </w:t>
      </w:r>
      <w:r w:rsidRPr="002A02FD">
        <w:rPr>
          <w:rFonts w:ascii="Arial" w:hAnsi="Arial" w:cs="Arial"/>
          <w:spacing w:val="-1"/>
        </w:rPr>
        <w:t>replacement</w:t>
      </w:r>
      <w:r w:rsidRPr="002A02FD">
        <w:rPr>
          <w:rFonts w:ascii="Arial" w:hAnsi="Arial" w:cs="Arial"/>
        </w:rPr>
        <w:t xml:space="preserve"> </w:t>
      </w:r>
      <w:r w:rsidRPr="002A02FD">
        <w:rPr>
          <w:rFonts w:ascii="Arial" w:hAnsi="Arial" w:cs="Arial"/>
          <w:spacing w:val="-1"/>
        </w:rPr>
        <w:t>surgery</w:t>
      </w:r>
      <w:r w:rsidRPr="002A02FD">
        <w:rPr>
          <w:rFonts w:ascii="Arial" w:hAnsi="Arial" w:cs="Arial"/>
        </w:rPr>
        <w:t xml:space="preserve"> is osteoarthritis.</w:t>
      </w:r>
      <w:r w:rsidRPr="002A02FD">
        <w:rPr>
          <w:rFonts w:ascii="Arial" w:hAnsi="Arial" w:cs="Arial"/>
          <w:spacing w:val="28"/>
        </w:rPr>
        <w:t xml:space="preserve"> </w:t>
      </w:r>
      <w:r w:rsidRPr="002A02FD">
        <w:rPr>
          <w:rFonts w:ascii="Arial" w:hAnsi="Arial" w:cs="Arial"/>
        </w:rPr>
        <w:t xml:space="preserve">Osteoarthritis </w:t>
      </w:r>
      <w:r w:rsidRPr="002A02FD">
        <w:rPr>
          <w:rFonts w:ascii="Arial" w:hAnsi="Arial" w:cs="Arial"/>
          <w:spacing w:val="-1"/>
        </w:rPr>
        <w:t>results</w:t>
      </w:r>
      <w:r w:rsidRPr="002A02FD">
        <w:rPr>
          <w:rFonts w:ascii="Arial" w:hAnsi="Arial" w:cs="Arial"/>
        </w:rPr>
        <w:t xml:space="preserve"> in the </w:t>
      </w:r>
      <w:r w:rsidRPr="002A02FD">
        <w:rPr>
          <w:rFonts w:ascii="Arial" w:hAnsi="Arial" w:cs="Arial"/>
          <w:spacing w:val="-1"/>
        </w:rPr>
        <w:t>breakdown</w:t>
      </w:r>
      <w:r w:rsidRPr="002A02FD">
        <w:rPr>
          <w:rFonts w:ascii="Arial" w:hAnsi="Arial" w:cs="Arial"/>
          <w:spacing w:val="26"/>
        </w:rPr>
        <w:t xml:space="preserve"> </w:t>
      </w:r>
      <w:r w:rsidRPr="002A02FD">
        <w:rPr>
          <w:rFonts w:ascii="Arial" w:hAnsi="Arial" w:cs="Arial"/>
        </w:rPr>
        <w:t>of cartilage on the ends of the bones. It usually</w:t>
      </w:r>
      <w:r w:rsidRPr="002A02FD">
        <w:rPr>
          <w:rFonts w:ascii="Arial" w:hAnsi="Arial" w:cs="Arial"/>
          <w:spacing w:val="-1"/>
        </w:rPr>
        <w:t xml:space="preserve"> </w:t>
      </w:r>
      <w:r w:rsidRPr="002A02FD">
        <w:rPr>
          <w:rFonts w:ascii="Arial" w:hAnsi="Arial" w:cs="Arial"/>
        </w:rPr>
        <w:t>appears</w:t>
      </w:r>
      <w:r w:rsidRPr="002A02FD">
        <w:rPr>
          <w:rFonts w:ascii="Arial" w:hAnsi="Arial" w:cs="Arial"/>
          <w:spacing w:val="-1"/>
        </w:rPr>
        <w:t xml:space="preserve"> </w:t>
      </w:r>
      <w:r w:rsidRPr="002A02FD">
        <w:rPr>
          <w:rFonts w:ascii="Arial" w:hAnsi="Arial" w:cs="Arial"/>
        </w:rPr>
        <w:t>in</w:t>
      </w:r>
      <w:r w:rsidRPr="002A02FD">
        <w:rPr>
          <w:rFonts w:ascii="Arial" w:hAnsi="Arial" w:cs="Arial"/>
          <w:spacing w:val="-1"/>
        </w:rPr>
        <w:t xml:space="preserve"> </w:t>
      </w:r>
      <w:r w:rsidRPr="002A02FD">
        <w:rPr>
          <w:rFonts w:ascii="Arial" w:hAnsi="Arial" w:cs="Arial"/>
        </w:rPr>
        <w:t>joints</w:t>
      </w:r>
      <w:r w:rsidRPr="002A02FD">
        <w:rPr>
          <w:rFonts w:ascii="Arial" w:hAnsi="Arial" w:cs="Arial"/>
          <w:spacing w:val="-1"/>
        </w:rPr>
        <w:t xml:space="preserve"> </w:t>
      </w:r>
      <w:r w:rsidRPr="002A02FD">
        <w:rPr>
          <w:rFonts w:ascii="Arial" w:hAnsi="Arial" w:cs="Arial"/>
        </w:rPr>
        <w:t>that</w:t>
      </w:r>
      <w:r w:rsidRPr="002A02FD">
        <w:rPr>
          <w:rFonts w:ascii="Arial" w:hAnsi="Arial" w:cs="Arial"/>
          <w:spacing w:val="-1"/>
        </w:rPr>
        <w:t xml:space="preserve"> </w:t>
      </w:r>
      <w:r w:rsidRPr="002A02FD">
        <w:rPr>
          <w:rFonts w:ascii="Arial" w:hAnsi="Arial" w:cs="Arial"/>
        </w:rPr>
        <w:t>carry</w:t>
      </w:r>
      <w:r w:rsidRPr="002A02FD">
        <w:rPr>
          <w:rFonts w:ascii="Arial" w:hAnsi="Arial" w:cs="Arial"/>
          <w:spacing w:val="-1"/>
        </w:rPr>
        <w:t xml:space="preserve"> </w:t>
      </w:r>
      <w:r w:rsidRPr="002A02FD">
        <w:rPr>
          <w:rFonts w:ascii="Arial" w:hAnsi="Arial" w:cs="Arial"/>
        </w:rPr>
        <w:t>your body weight, such as hips and knees.</w:t>
      </w:r>
    </w:p>
    <w:p w14:paraId="1B41BF97" w14:textId="77777777" w:rsidR="00C95CD7" w:rsidRPr="002A02FD" w:rsidRDefault="00C4262A" w:rsidP="00F701B4">
      <w:pPr>
        <w:pStyle w:val="BodyText"/>
        <w:numPr>
          <w:ilvl w:val="0"/>
          <w:numId w:val="13"/>
        </w:numPr>
        <w:tabs>
          <w:tab w:val="left" w:pos="970"/>
        </w:tabs>
        <w:spacing w:line="320" w:lineRule="exact"/>
        <w:ind w:right="229"/>
        <w:rPr>
          <w:rFonts w:ascii="Arial" w:hAnsi="Arial" w:cs="Arial"/>
        </w:rPr>
      </w:pPr>
      <w:r w:rsidRPr="002A02FD">
        <w:rPr>
          <w:rFonts w:ascii="Arial" w:hAnsi="Arial" w:cs="Arial"/>
        </w:rPr>
        <w:t xml:space="preserve">Osteoarthritis, </w:t>
      </w:r>
      <w:r w:rsidRPr="002A02FD">
        <w:rPr>
          <w:rFonts w:ascii="Arial" w:hAnsi="Arial" w:cs="Arial"/>
          <w:spacing w:val="-1"/>
        </w:rPr>
        <w:t>rheumatoid</w:t>
      </w:r>
      <w:r w:rsidRPr="002A02FD">
        <w:rPr>
          <w:rFonts w:ascii="Arial" w:hAnsi="Arial" w:cs="Arial"/>
        </w:rPr>
        <w:t xml:space="preserve"> arthritis,</w:t>
      </w:r>
      <w:r w:rsidRPr="002A02FD">
        <w:rPr>
          <w:rFonts w:ascii="Arial" w:hAnsi="Arial" w:cs="Arial"/>
          <w:spacing w:val="25"/>
        </w:rPr>
        <w:t xml:space="preserve"> </w:t>
      </w:r>
      <w:r w:rsidRPr="002A02FD">
        <w:rPr>
          <w:rFonts w:ascii="Arial" w:hAnsi="Arial" w:cs="Arial"/>
        </w:rPr>
        <w:t xml:space="preserve">bone infection or lack of blood supply to the bone can cause joint pain and </w:t>
      </w:r>
      <w:r w:rsidRPr="002A02FD">
        <w:rPr>
          <w:rFonts w:ascii="Arial" w:hAnsi="Arial" w:cs="Arial"/>
          <w:spacing w:val="-1"/>
        </w:rPr>
        <w:t>stiffness.</w:t>
      </w:r>
      <w:r w:rsidRPr="002A02FD">
        <w:rPr>
          <w:rFonts w:ascii="Arial" w:hAnsi="Arial" w:cs="Arial"/>
        </w:rPr>
        <w:t xml:space="preserve"> Pain is most commonly felt in</w:t>
      </w:r>
      <w:r w:rsidRPr="002A02FD">
        <w:rPr>
          <w:rFonts w:ascii="Arial" w:hAnsi="Arial" w:cs="Arial"/>
          <w:spacing w:val="25"/>
        </w:rPr>
        <w:t xml:space="preserve"> </w:t>
      </w:r>
      <w:r w:rsidRPr="002A02FD">
        <w:rPr>
          <w:rFonts w:ascii="Arial" w:hAnsi="Arial" w:cs="Arial"/>
        </w:rPr>
        <w:t xml:space="preserve">the </w:t>
      </w:r>
      <w:r w:rsidRPr="002A02FD">
        <w:rPr>
          <w:rFonts w:ascii="Arial" w:hAnsi="Arial" w:cs="Arial"/>
          <w:spacing w:val="-1"/>
        </w:rPr>
        <w:t>groin,</w:t>
      </w:r>
      <w:r w:rsidRPr="002A02FD">
        <w:rPr>
          <w:rFonts w:ascii="Arial" w:hAnsi="Arial" w:cs="Arial"/>
        </w:rPr>
        <w:t xml:space="preserve"> buttock, thigh and/</w:t>
      </w:r>
      <w:r w:rsidRPr="002A02FD">
        <w:rPr>
          <w:rFonts w:ascii="Arial" w:hAnsi="Arial" w:cs="Arial"/>
          <w:spacing w:val="8"/>
        </w:rPr>
        <w:t xml:space="preserve"> </w:t>
      </w:r>
      <w:r w:rsidRPr="002A02FD">
        <w:rPr>
          <w:rFonts w:ascii="Arial" w:hAnsi="Arial" w:cs="Arial"/>
        </w:rPr>
        <w:t>or knee.</w:t>
      </w:r>
    </w:p>
    <w:p w14:paraId="445FB515" w14:textId="77777777" w:rsidR="00C95CD7" w:rsidRPr="002A02FD" w:rsidRDefault="00C4262A" w:rsidP="00F701B4">
      <w:pPr>
        <w:pStyle w:val="BodyText"/>
        <w:numPr>
          <w:ilvl w:val="0"/>
          <w:numId w:val="13"/>
        </w:numPr>
        <w:tabs>
          <w:tab w:val="left" w:pos="970"/>
        </w:tabs>
        <w:spacing w:line="320" w:lineRule="exact"/>
        <w:ind w:right="145"/>
        <w:rPr>
          <w:rFonts w:ascii="Arial" w:hAnsi="Arial" w:cs="Arial"/>
        </w:rPr>
      </w:pPr>
      <w:r w:rsidRPr="002A02FD">
        <w:rPr>
          <w:rFonts w:ascii="Arial" w:hAnsi="Arial" w:cs="Arial"/>
        </w:rPr>
        <w:t xml:space="preserve">Advanced joint damage can be </w:t>
      </w:r>
      <w:r w:rsidRPr="002A02FD">
        <w:rPr>
          <w:rFonts w:ascii="Arial" w:hAnsi="Arial" w:cs="Arial"/>
          <w:spacing w:val="-2"/>
        </w:rPr>
        <w:t>repaired</w:t>
      </w:r>
      <w:r w:rsidRPr="002A02FD">
        <w:rPr>
          <w:rFonts w:ascii="Arial" w:hAnsi="Arial" w:cs="Arial"/>
          <w:spacing w:val="26"/>
        </w:rPr>
        <w:t xml:space="preserve"> </w:t>
      </w:r>
      <w:r w:rsidRPr="002A02FD">
        <w:rPr>
          <w:rFonts w:ascii="Arial" w:hAnsi="Arial" w:cs="Arial"/>
        </w:rPr>
        <w:t>th</w:t>
      </w:r>
      <w:r w:rsidRPr="002A02FD">
        <w:rPr>
          <w:rFonts w:ascii="Arial" w:hAnsi="Arial" w:cs="Arial"/>
          <w:spacing w:val="-5"/>
        </w:rPr>
        <w:t>r</w:t>
      </w:r>
      <w:r w:rsidRPr="002A02FD">
        <w:rPr>
          <w:rFonts w:ascii="Arial" w:hAnsi="Arial" w:cs="Arial"/>
        </w:rPr>
        <w:t xml:space="preserve">ough joint </w:t>
      </w:r>
      <w:r w:rsidRPr="002A02FD">
        <w:rPr>
          <w:rFonts w:ascii="Arial" w:hAnsi="Arial" w:cs="Arial"/>
          <w:spacing w:val="-5"/>
        </w:rPr>
        <w:t>r</w:t>
      </w:r>
      <w:r w:rsidRPr="002A02FD">
        <w:rPr>
          <w:rFonts w:ascii="Arial" w:hAnsi="Arial" w:cs="Arial"/>
        </w:rPr>
        <w:t>eplacement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w:t>
      </w:r>
    </w:p>
    <w:p w14:paraId="26B2CD6F" w14:textId="77777777" w:rsidR="00C95CD7" w:rsidRPr="002A02FD" w:rsidRDefault="00B97F6B" w:rsidP="00F701B4">
      <w:pPr>
        <w:pStyle w:val="BodyText"/>
        <w:numPr>
          <w:ilvl w:val="0"/>
          <w:numId w:val="13"/>
        </w:numPr>
        <w:tabs>
          <w:tab w:val="left" w:pos="970"/>
        </w:tabs>
        <w:spacing w:line="320" w:lineRule="exact"/>
        <w:ind w:right="805"/>
        <w:rPr>
          <w:rFonts w:ascii="Arial" w:hAnsi="Arial" w:cs="Arial"/>
        </w:rPr>
      </w:pPr>
      <w:r w:rsidRPr="002A02FD">
        <w:rPr>
          <w:rFonts w:ascii="Arial" w:hAnsi="Arial" w:cs="Arial"/>
          <w:noProof/>
          <w:lang w:val="en-CA" w:eastAsia="en-CA"/>
        </w:rPr>
        <mc:AlternateContent>
          <mc:Choice Requires="wpg">
            <w:drawing>
              <wp:anchor distT="0" distB="0" distL="114300" distR="114300" simplePos="0" relativeHeight="251632640" behindDoc="0" locked="0" layoutInCell="1" allowOverlap="1" wp14:anchorId="48C530CD" wp14:editId="4FEE138B">
                <wp:simplePos x="0" y="0"/>
                <wp:positionH relativeFrom="page">
                  <wp:posOffset>4183380</wp:posOffset>
                </wp:positionH>
                <wp:positionV relativeFrom="paragraph">
                  <wp:posOffset>860425</wp:posOffset>
                </wp:positionV>
                <wp:extent cx="2779395" cy="3978275"/>
                <wp:effectExtent l="1905" t="635" r="0" b="2540"/>
                <wp:wrapNone/>
                <wp:docPr id="930"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9395" cy="3978275"/>
                          <a:chOff x="6588" y="1355"/>
                          <a:chExt cx="4377" cy="6265"/>
                        </a:xfrm>
                      </wpg:grpSpPr>
                      <pic:pic xmlns:pic="http://schemas.openxmlformats.org/drawingml/2006/picture">
                        <pic:nvPicPr>
                          <pic:cNvPr id="931" name="Picture 8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781" y="1355"/>
                            <a:ext cx="4183" cy="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 name="Text Box 835"/>
                        <wps:cNvSpPr txBox="1">
                          <a:spLocks noChangeArrowheads="1"/>
                        </wps:cNvSpPr>
                        <wps:spPr bwMode="auto">
                          <a:xfrm>
                            <a:off x="6588" y="3560"/>
                            <a:ext cx="145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BE73" w14:textId="77777777" w:rsidR="000C6BD7" w:rsidRDefault="000C6BD7">
                              <w:pPr>
                                <w:spacing w:line="220" w:lineRule="exact"/>
                                <w:rPr>
                                  <w:rFonts w:ascii="Arial" w:eastAsia="Arial" w:hAnsi="Arial" w:cs="Arial"/>
                                </w:rPr>
                              </w:pPr>
                              <w:r>
                                <w:rPr>
                                  <w:rFonts w:ascii="Arial"/>
                                  <w:spacing w:val="-4"/>
                                </w:rPr>
                                <w:t>W</w:t>
                              </w:r>
                              <w:r>
                                <w:rPr>
                                  <w:rFonts w:ascii="Arial"/>
                                  <w:spacing w:val="-3"/>
                                </w:rPr>
                                <w:t>orn</w:t>
                              </w:r>
                              <w:r>
                                <w:rPr>
                                  <w:rFonts w:ascii="Arial"/>
                                  <w:spacing w:val="-9"/>
                                </w:rPr>
                                <w:t xml:space="preserve"> </w:t>
                              </w:r>
                              <w:r>
                                <w:rPr>
                                  <w:rFonts w:ascii="Arial"/>
                                </w:rPr>
                                <w:t>Cartilage</w:t>
                              </w:r>
                            </w:p>
                          </w:txbxContent>
                        </wps:txbx>
                        <wps:bodyPr rot="0" vert="horz" wrap="square" lIns="0" tIns="0" rIns="0" bIns="0" anchor="t" anchorCtr="0" upright="1">
                          <a:noAutofit/>
                        </wps:bodyPr>
                      </wps:wsp>
                      <wps:wsp>
                        <wps:cNvPr id="933" name="Text Box 834"/>
                        <wps:cNvSpPr txBox="1">
                          <a:spLocks noChangeArrowheads="1"/>
                        </wps:cNvSpPr>
                        <wps:spPr bwMode="auto">
                          <a:xfrm>
                            <a:off x="8559" y="5484"/>
                            <a:ext cx="115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AD712" w14:textId="77777777" w:rsidR="000C6BD7" w:rsidRDefault="000C6BD7">
                              <w:pPr>
                                <w:spacing w:line="220" w:lineRule="exact"/>
                                <w:rPr>
                                  <w:rFonts w:ascii="Arial" w:eastAsia="Arial" w:hAnsi="Arial" w:cs="Arial"/>
                                </w:rPr>
                              </w:pPr>
                              <w:r>
                                <w:rPr>
                                  <w:rFonts w:ascii="Arial"/>
                                </w:rPr>
                                <w:t>Bone Spurs</w:t>
                              </w:r>
                            </w:p>
                          </w:txbxContent>
                        </wps:txbx>
                        <wps:bodyPr rot="0" vert="horz" wrap="square" lIns="0" tIns="0" rIns="0" bIns="0" anchor="t" anchorCtr="0" upright="1">
                          <a:noAutofit/>
                        </wps:bodyPr>
                      </wps:wsp>
                      <wps:wsp>
                        <wps:cNvPr id="934" name="Text Box 833"/>
                        <wps:cNvSpPr txBox="1">
                          <a:spLocks noChangeArrowheads="1"/>
                        </wps:cNvSpPr>
                        <wps:spPr bwMode="auto">
                          <a:xfrm>
                            <a:off x="8554" y="6296"/>
                            <a:ext cx="157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C1DEA" w14:textId="77777777" w:rsidR="000C6BD7" w:rsidRDefault="000C6BD7">
                              <w:pPr>
                                <w:spacing w:line="240" w:lineRule="exact"/>
                                <w:rPr>
                                  <w:rFonts w:ascii="Arial" w:eastAsia="Arial" w:hAnsi="Arial" w:cs="Arial"/>
                                  <w:sz w:val="24"/>
                                  <w:szCs w:val="24"/>
                                </w:rPr>
                              </w:pPr>
                              <w:r>
                                <w:rPr>
                                  <w:rFonts w:ascii="Arial"/>
                                  <w:b/>
                                  <w:sz w:val="24"/>
                                </w:rPr>
                                <w:t>Joint Damage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530CD" id="Group 832" o:spid="_x0000_s1040" style="position:absolute;left:0;text-align:left;margin-left:329.4pt;margin-top:67.75pt;width:218.85pt;height:313.25pt;z-index:251632640;mso-position-horizontal-relative:page;mso-position-vertical-relative:text" coordorigin="6588,1355" coordsize="4377,6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">
                <v:shape id="Picture 836" o:spid="_x0000_s1041" type="#_x0000_t75" style="position:absolute;left:6781;top:1355;width:4183;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">
                  <v:imagedata r:id="rId27" o:title=""/>
                </v:shape>
                <v:shape id="Text Box 835" o:spid="_x0000_s1042" type="#_x0000_t202" style="position:absolute;left:6588;top:3560;width:145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6D85BE73" w14:textId="77777777" w:rsidR="000C6BD7" w:rsidRDefault="000C6BD7">
                        <w:pPr>
                          <w:spacing w:line="220" w:lineRule="exact"/>
                          <w:rPr>
                            <w:rFonts w:ascii="Arial" w:eastAsia="Arial" w:hAnsi="Arial" w:cs="Arial"/>
                          </w:rPr>
                        </w:pPr>
                        <w:r>
                          <w:rPr>
                            <w:rFonts w:ascii="Arial"/>
                            <w:spacing w:val="-4"/>
                          </w:rPr>
                          <w:t>W</w:t>
                        </w:r>
                        <w:r>
                          <w:rPr>
                            <w:rFonts w:ascii="Arial"/>
                            <w:spacing w:val="-3"/>
                          </w:rPr>
                          <w:t>orn</w:t>
                        </w:r>
                        <w:r>
                          <w:rPr>
                            <w:rFonts w:ascii="Arial"/>
                            <w:spacing w:val="-9"/>
                          </w:rPr>
                          <w:t xml:space="preserve"> </w:t>
                        </w:r>
                        <w:r>
                          <w:rPr>
                            <w:rFonts w:ascii="Arial"/>
                          </w:rPr>
                          <w:t>Cartilage</w:t>
                        </w:r>
                      </w:p>
                    </w:txbxContent>
                  </v:textbox>
                </v:shape>
                <v:shape id="Text Box 834" o:spid="_x0000_s1043" type="#_x0000_t202" style="position:absolute;left:8559;top:5484;width:115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6B7AD712" w14:textId="77777777" w:rsidR="000C6BD7" w:rsidRDefault="000C6BD7">
                        <w:pPr>
                          <w:spacing w:line="220" w:lineRule="exact"/>
                          <w:rPr>
                            <w:rFonts w:ascii="Arial" w:eastAsia="Arial" w:hAnsi="Arial" w:cs="Arial"/>
                          </w:rPr>
                        </w:pPr>
                        <w:r>
                          <w:rPr>
                            <w:rFonts w:ascii="Arial"/>
                          </w:rPr>
                          <w:t>Bone Spurs</w:t>
                        </w:r>
                      </w:p>
                    </w:txbxContent>
                  </v:textbox>
                </v:shape>
                <v:shape id="Text Box 833" o:spid="_x0000_s1044" type="#_x0000_t202" style="position:absolute;left:8554;top:6296;width:157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3C6C1DEA" w14:textId="77777777" w:rsidR="000C6BD7" w:rsidRDefault="000C6BD7">
                        <w:pPr>
                          <w:spacing w:line="240" w:lineRule="exact"/>
                          <w:rPr>
                            <w:rFonts w:ascii="Arial" w:eastAsia="Arial" w:hAnsi="Arial" w:cs="Arial"/>
                            <w:sz w:val="24"/>
                            <w:szCs w:val="24"/>
                          </w:rPr>
                        </w:pPr>
                        <w:r>
                          <w:rPr>
                            <w:rFonts w:ascii="Arial"/>
                            <w:b/>
                            <w:sz w:val="24"/>
                          </w:rPr>
                          <w:t>Joint Damage</w:t>
                        </w:r>
                      </w:p>
                    </w:txbxContent>
                  </v:textbox>
                </v:shape>
                <w10:wrap anchorx="page"/>
              </v:group>
            </w:pict>
          </mc:Fallback>
        </mc:AlternateContent>
      </w:r>
      <w:r w:rsidR="00C4262A" w:rsidRPr="002A02FD">
        <w:rPr>
          <w:rFonts w:ascii="Arial" w:hAnsi="Arial" w:cs="Arial"/>
          <w:spacing w:val="-6"/>
        </w:rPr>
        <w:t>Talk</w:t>
      </w:r>
      <w:r w:rsidR="00C4262A" w:rsidRPr="002A02FD">
        <w:rPr>
          <w:rFonts w:ascii="Arial" w:hAnsi="Arial" w:cs="Arial"/>
        </w:rPr>
        <w:t xml:space="preserve"> to your doctor if you have</w:t>
      </w:r>
      <w:r w:rsidR="00C4262A" w:rsidRPr="002A02FD">
        <w:rPr>
          <w:rFonts w:ascii="Arial" w:hAnsi="Arial" w:cs="Arial"/>
          <w:spacing w:val="21"/>
        </w:rPr>
        <w:t xml:space="preserve"> </w:t>
      </w:r>
      <w:r w:rsidR="00C4262A" w:rsidRPr="002A02FD">
        <w:rPr>
          <w:rFonts w:ascii="Arial" w:hAnsi="Arial" w:cs="Arial"/>
        </w:rPr>
        <w:t>questions about your joint health.</w:t>
      </w:r>
    </w:p>
    <w:p w14:paraId="347FD6E5" w14:textId="77777777" w:rsidR="00C95CD7" w:rsidRPr="002A02FD" w:rsidRDefault="00C95CD7">
      <w:pPr>
        <w:spacing w:line="320" w:lineRule="exact"/>
        <w:rPr>
          <w:rFonts w:ascii="Arial" w:hAnsi="Arial" w:cs="Arial"/>
        </w:rPr>
        <w:sectPr w:rsidR="00C95CD7" w:rsidRPr="002A02FD">
          <w:type w:val="continuous"/>
          <w:pgSz w:w="12240" w:h="15840"/>
          <w:pgMar w:top="1500" w:right="960" w:bottom="280" w:left="700" w:header="720" w:footer="720" w:gutter="0"/>
          <w:cols w:num="2" w:space="720" w:equalWidth="0">
            <w:col w:w="5199" w:space="40"/>
            <w:col w:w="5341"/>
          </w:cols>
        </w:sectPr>
      </w:pPr>
    </w:p>
    <w:p w14:paraId="2763D22E" w14:textId="77777777" w:rsidR="00C95CD7" w:rsidRPr="002A02FD" w:rsidRDefault="00C95CD7">
      <w:pPr>
        <w:rPr>
          <w:rFonts w:ascii="Arial" w:eastAsia="Palatino Linotype" w:hAnsi="Arial" w:cs="Arial"/>
          <w:sz w:val="20"/>
          <w:szCs w:val="20"/>
        </w:rPr>
      </w:pPr>
    </w:p>
    <w:p w14:paraId="3B82F106" w14:textId="77777777" w:rsidR="00C95CD7" w:rsidRPr="002A02FD" w:rsidRDefault="00C95CD7">
      <w:pPr>
        <w:rPr>
          <w:rFonts w:ascii="Arial" w:eastAsia="Palatino Linotype" w:hAnsi="Arial" w:cs="Arial"/>
          <w:sz w:val="20"/>
          <w:szCs w:val="20"/>
        </w:rPr>
      </w:pPr>
    </w:p>
    <w:p w14:paraId="29654381" w14:textId="77777777" w:rsidR="00C95CD7" w:rsidRPr="002A02FD" w:rsidRDefault="00C95CD7">
      <w:pPr>
        <w:rPr>
          <w:rFonts w:ascii="Arial" w:eastAsia="Palatino Linotype" w:hAnsi="Arial" w:cs="Arial"/>
          <w:sz w:val="20"/>
          <w:szCs w:val="20"/>
        </w:rPr>
      </w:pPr>
    </w:p>
    <w:p w14:paraId="2CDB7AEA" w14:textId="77777777" w:rsidR="00C95CD7" w:rsidRPr="002A02FD" w:rsidRDefault="00C95CD7">
      <w:pPr>
        <w:rPr>
          <w:rFonts w:ascii="Arial" w:eastAsia="Palatino Linotype" w:hAnsi="Arial" w:cs="Arial"/>
          <w:sz w:val="20"/>
          <w:szCs w:val="20"/>
        </w:rPr>
      </w:pPr>
    </w:p>
    <w:p w14:paraId="7B072EAF" w14:textId="77777777" w:rsidR="00C95CD7" w:rsidRPr="002A02FD" w:rsidRDefault="00C95CD7">
      <w:pPr>
        <w:spacing w:before="5"/>
        <w:rPr>
          <w:rFonts w:ascii="Arial" w:eastAsia="Palatino Linotype" w:hAnsi="Arial" w:cs="Arial"/>
          <w:sz w:val="15"/>
          <w:szCs w:val="15"/>
        </w:rPr>
      </w:pPr>
    </w:p>
    <w:p w14:paraId="5D96DAF2" w14:textId="77777777" w:rsidR="00C95CD7" w:rsidRPr="002A02FD" w:rsidRDefault="00C95CD7">
      <w:pPr>
        <w:rPr>
          <w:rFonts w:ascii="Arial" w:eastAsia="Palatino Linotype" w:hAnsi="Arial" w:cs="Arial"/>
          <w:sz w:val="15"/>
          <w:szCs w:val="15"/>
        </w:rPr>
        <w:sectPr w:rsidR="00C95CD7" w:rsidRPr="002A02FD">
          <w:type w:val="continuous"/>
          <w:pgSz w:w="12240" w:h="15840"/>
          <w:pgMar w:top="1500" w:right="960" w:bottom="280" w:left="700" w:header="720" w:footer="720" w:gutter="0"/>
          <w:cols w:space="720"/>
        </w:sectPr>
      </w:pPr>
    </w:p>
    <w:p w14:paraId="7F5A5AFD" w14:textId="77777777" w:rsidR="00C95CD7" w:rsidRPr="002A02FD" w:rsidRDefault="00C95CD7">
      <w:pPr>
        <w:spacing w:before="3"/>
        <w:rPr>
          <w:rFonts w:ascii="Arial" w:eastAsia="Palatino Linotype" w:hAnsi="Arial" w:cs="Arial"/>
          <w:sz w:val="32"/>
          <w:szCs w:val="32"/>
        </w:rPr>
      </w:pPr>
    </w:p>
    <w:p w14:paraId="48619D63" w14:textId="77777777" w:rsidR="00C95CD7" w:rsidRPr="002A02FD" w:rsidRDefault="00C4262A">
      <w:pPr>
        <w:ind w:left="920"/>
        <w:rPr>
          <w:rFonts w:ascii="Arial" w:eastAsia="Arial" w:hAnsi="Arial" w:cs="Arial"/>
        </w:rPr>
      </w:pPr>
      <w:r w:rsidRPr="002A02FD">
        <w:rPr>
          <w:rFonts w:ascii="Arial" w:hAnsi="Arial" w:cs="Arial"/>
        </w:rPr>
        <w:t>Socket</w:t>
      </w:r>
    </w:p>
    <w:p w14:paraId="63DFB402" w14:textId="77777777" w:rsidR="00C95CD7" w:rsidRPr="002A02FD" w:rsidRDefault="00C4262A">
      <w:pPr>
        <w:spacing w:before="73"/>
        <w:ind w:left="920"/>
        <w:rPr>
          <w:rFonts w:ascii="Arial" w:eastAsia="Arial" w:hAnsi="Arial" w:cs="Arial"/>
        </w:rPr>
      </w:pPr>
      <w:r w:rsidRPr="002A02FD">
        <w:rPr>
          <w:rFonts w:ascii="Arial" w:hAnsi="Arial" w:cs="Arial"/>
        </w:rPr>
        <w:br w:type="column"/>
      </w:r>
      <w:r w:rsidRPr="002A02FD">
        <w:rPr>
          <w:rFonts w:ascii="Arial" w:hAnsi="Arial" w:cs="Arial"/>
        </w:rPr>
        <w:t>Pelvis</w:t>
      </w:r>
    </w:p>
    <w:p w14:paraId="180990CA" w14:textId="77777777" w:rsidR="00C95CD7" w:rsidRPr="002A02FD" w:rsidRDefault="00C95CD7">
      <w:pPr>
        <w:rPr>
          <w:rFonts w:ascii="Arial" w:eastAsia="Arial" w:hAnsi="Arial" w:cs="Arial"/>
        </w:rPr>
        <w:sectPr w:rsidR="00C95CD7" w:rsidRPr="002A02FD">
          <w:type w:val="continuous"/>
          <w:pgSz w:w="12240" w:h="15840"/>
          <w:pgMar w:top="1500" w:right="960" w:bottom="280" w:left="700" w:header="720" w:footer="720" w:gutter="0"/>
          <w:cols w:num="2" w:space="720" w:equalWidth="0">
            <w:col w:w="1609" w:space="894"/>
            <w:col w:w="8077"/>
          </w:cols>
        </w:sectPr>
      </w:pPr>
    </w:p>
    <w:p w14:paraId="4204439D" w14:textId="77777777" w:rsidR="00C95CD7" w:rsidRPr="002A02FD" w:rsidRDefault="00C95CD7">
      <w:pPr>
        <w:spacing w:before="4"/>
        <w:rPr>
          <w:rFonts w:ascii="Arial" w:eastAsia="Arial" w:hAnsi="Arial" w:cs="Arial"/>
          <w:sz w:val="20"/>
          <w:szCs w:val="20"/>
        </w:rPr>
      </w:pPr>
    </w:p>
    <w:p w14:paraId="38A2BAA6" w14:textId="77777777" w:rsidR="00C95CD7" w:rsidRPr="002A02FD" w:rsidRDefault="00C4262A">
      <w:pPr>
        <w:spacing w:before="73"/>
        <w:ind w:left="815"/>
        <w:rPr>
          <w:rFonts w:ascii="Arial" w:eastAsia="Arial" w:hAnsi="Arial" w:cs="Arial"/>
        </w:rPr>
      </w:pPr>
      <w:r w:rsidRPr="002A02FD">
        <w:rPr>
          <w:rFonts w:ascii="Arial" w:hAnsi="Arial" w:cs="Arial"/>
        </w:rPr>
        <w:t>Ball</w:t>
      </w:r>
    </w:p>
    <w:p w14:paraId="55DF3943" w14:textId="77777777" w:rsidR="00C95CD7" w:rsidRPr="002A02FD" w:rsidRDefault="00C95CD7">
      <w:pPr>
        <w:rPr>
          <w:rFonts w:ascii="Arial" w:eastAsia="Arial" w:hAnsi="Arial" w:cs="Arial"/>
          <w:sz w:val="20"/>
          <w:szCs w:val="20"/>
        </w:rPr>
      </w:pPr>
    </w:p>
    <w:p w14:paraId="6FA499B3" w14:textId="77777777" w:rsidR="00C95CD7" w:rsidRPr="002A02FD" w:rsidRDefault="00C95CD7">
      <w:pPr>
        <w:rPr>
          <w:rFonts w:ascii="Arial" w:eastAsia="Arial" w:hAnsi="Arial" w:cs="Arial"/>
          <w:sz w:val="20"/>
          <w:szCs w:val="20"/>
        </w:rPr>
      </w:pPr>
    </w:p>
    <w:p w14:paraId="18A96A7B" w14:textId="77777777" w:rsidR="00C95CD7" w:rsidRPr="002A02FD" w:rsidRDefault="00C95CD7">
      <w:pPr>
        <w:rPr>
          <w:rFonts w:ascii="Arial" w:eastAsia="Arial" w:hAnsi="Arial" w:cs="Arial"/>
          <w:sz w:val="20"/>
          <w:szCs w:val="20"/>
        </w:rPr>
      </w:pPr>
    </w:p>
    <w:p w14:paraId="3666AD4D" w14:textId="77777777" w:rsidR="00C95CD7" w:rsidRPr="002A02FD" w:rsidRDefault="00C95CD7">
      <w:pPr>
        <w:rPr>
          <w:rFonts w:ascii="Arial" w:eastAsia="Arial" w:hAnsi="Arial" w:cs="Arial"/>
          <w:sz w:val="20"/>
          <w:szCs w:val="20"/>
        </w:rPr>
      </w:pPr>
    </w:p>
    <w:p w14:paraId="1C133ACB" w14:textId="77777777" w:rsidR="00C95CD7" w:rsidRPr="002A02FD" w:rsidRDefault="00C95CD7">
      <w:pPr>
        <w:rPr>
          <w:rFonts w:ascii="Arial" w:eastAsia="Arial" w:hAnsi="Arial" w:cs="Arial"/>
          <w:sz w:val="20"/>
          <w:szCs w:val="20"/>
        </w:rPr>
      </w:pPr>
    </w:p>
    <w:p w14:paraId="28C32CBA" w14:textId="77777777" w:rsidR="00C95CD7" w:rsidRPr="002A02FD" w:rsidRDefault="00C95CD7">
      <w:pPr>
        <w:rPr>
          <w:rFonts w:ascii="Arial" w:eastAsia="Arial" w:hAnsi="Arial" w:cs="Arial"/>
          <w:sz w:val="20"/>
          <w:szCs w:val="20"/>
        </w:rPr>
      </w:pPr>
    </w:p>
    <w:p w14:paraId="6297B123" w14:textId="77777777" w:rsidR="00C95CD7" w:rsidRPr="002A02FD" w:rsidRDefault="00C95CD7">
      <w:pPr>
        <w:rPr>
          <w:rFonts w:ascii="Arial" w:eastAsia="Arial" w:hAnsi="Arial" w:cs="Arial"/>
          <w:sz w:val="20"/>
          <w:szCs w:val="20"/>
        </w:rPr>
      </w:pPr>
    </w:p>
    <w:p w14:paraId="7073762F" w14:textId="77777777" w:rsidR="00C95CD7" w:rsidRPr="002A02FD" w:rsidRDefault="00C95CD7">
      <w:pPr>
        <w:rPr>
          <w:rFonts w:ascii="Arial" w:eastAsia="Arial" w:hAnsi="Arial" w:cs="Arial"/>
          <w:sz w:val="20"/>
          <w:szCs w:val="20"/>
        </w:rPr>
      </w:pPr>
    </w:p>
    <w:p w14:paraId="1889ED8D" w14:textId="77777777" w:rsidR="00C95CD7" w:rsidRPr="002A02FD" w:rsidRDefault="00C95CD7">
      <w:pPr>
        <w:spacing w:before="2"/>
        <w:rPr>
          <w:rFonts w:ascii="Arial" w:eastAsia="Arial" w:hAnsi="Arial" w:cs="Arial"/>
          <w:sz w:val="26"/>
          <w:szCs w:val="26"/>
        </w:rPr>
      </w:pPr>
    </w:p>
    <w:p w14:paraId="7E6AF317" w14:textId="77777777" w:rsidR="00C95CD7" w:rsidRPr="002A02FD" w:rsidRDefault="00C4262A">
      <w:pPr>
        <w:spacing w:before="73"/>
        <w:ind w:left="2676"/>
        <w:rPr>
          <w:rFonts w:ascii="Arial" w:eastAsia="Arial" w:hAnsi="Arial" w:cs="Arial"/>
        </w:rPr>
      </w:pPr>
      <w:r w:rsidRPr="002A02FD">
        <w:rPr>
          <w:rFonts w:ascii="Arial" w:hAnsi="Arial" w:cs="Arial"/>
        </w:rPr>
        <w:t>Femur</w:t>
      </w:r>
    </w:p>
    <w:p w14:paraId="67FCB463" w14:textId="77777777" w:rsidR="00C95CD7" w:rsidRPr="002A02FD" w:rsidRDefault="00C95CD7">
      <w:pPr>
        <w:spacing w:before="3"/>
        <w:rPr>
          <w:rFonts w:ascii="Arial" w:eastAsia="Arial" w:hAnsi="Arial" w:cs="Arial"/>
          <w:sz w:val="29"/>
          <w:szCs w:val="29"/>
        </w:rPr>
      </w:pPr>
    </w:p>
    <w:p w14:paraId="64A11DB1" w14:textId="77777777" w:rsidR="00C95CD7" w:rsidRPr="002A02FD" w:rsidRDefault="00C4262A">
      <w:pPr>
        <w:pStyle w:val="Heading8"/>
        <w:spacing w:before="69" w:line="243" w:lineRule="auto"/>
        <w:ind w:right="8644"/>
        <w:rPr>
          <w:rFonts w:ascii="Arial" w:eastAsia="Arial" w:hAnsi="Arial" w:cs="Arial"/>
          <w:b w:val="0"/>
          <w:bCs w:val="0"/>
        </w:rPr>
      </w:pPr>
      <w:r w:rsidRPr="002A02FD">
        <w:rPr>
          <w:rFonts w:ascii="Arial" w:hAnsi="Arial" w:cs="Arial"/>
        </w:rPr>
        <w:t>Normal Hip Joint</w:t>
      </w:r>
    </w:p>
    <w:p w14:paraId="13FD0671" w14:textId="77777777" w:rsidR="00C95CD7" w:rsidRPr="002A02FD" w:rsidRDefault="00C95CD7">
      <w:pPr>
        <w:spacing w:line="243" w:lineRule="auto"/>
        <w:rPr>
          <w:rFonts w:ascii="Arial" w:eastAsia="Arial" w:hAnsi="Arial" w:cs="Arial"/>
        </w:rPr>
        <w:sectPr w:rsidR="00C95CD7" w:rsidRPr="002A02FD">
          <w:type w:val="continuous"/>
          <w:pgSz w:w="12240" w:h="15840"/>
          <w:pgMar w:top="1500" w:right="960" w:bottom="280" w:left="700" w:header="720" w:footer="720" w:gutter="0"/>
          <w:cols w:space="720"/>
        </w:sectPr>
      </w:pPr>
    </w:p>
    <w:p w14:paraId="6CECC92E" w14:textId="77777777" w:rsidR="00C95CD7" w:rsidRPr="002A02FD" w:rsidRDefault="00C95CD7">
      <w:pPr>
        <w:spacing w:before="11"/>
        <w:rPr>
          <w:rFonts w:ascii="Arial" w:eastAsia="Arial" w:hAnsi="Arial" w:cs="Arial"/>
          <w:b/>
          <w:bCs/>
          <w:sz w:val="11"/>
          <w:szCs w:val="11"/>
        </w:rPr>
      </w:pPr>
    </w:p>
    <w:p w14:paraId="52EEE963" w14:textId="77777777" w:rsidR="00C95CD7" w:rsidRPr="002A02FD" w:rsidRDefault="00C4262A">
      <w:pPr>
        <w:pStyle w:val="Heading3"/>
        <w:ind w:left="132"/>
        <w:rPr>
          <w:rFonts w:cs="Arial"/>
          <w:b w:val="0"/>
          <w:bCs w:val="0"/>
        </w:rPr>
      </w:pPr>
      <w:bookmarkStart w:id="2" w:name="_bookmark1"/>
      <w:bookmarkEnd w:id="2"/>
      <w:r w:rsidRPr="002A02FD">
        <w:rPr>
          <w:rFonts w:cs="Arial"/>
          <w:color w:val="25408F"/>
          <w:spacing w:val="-12"/>
        </w:rPr>
        <w:t>Total</w:t>
      </w:r>
      <w:r w:rsidRPr="002A02FD">
        <w:rPr>
          <w:rFonts w:cs="Arial"/>
          <w:color w:val="25408F"/>
          <w:spacing w:val="-16"/>
        </w:rPr>
        <w:t xml:space="preserve"> </w:t>
      </w:r>
      <w:r w:rsidRPr="002A02FD">
        <w:rPr>
          <w:rFonts w:cs="Arial"/>
          <w:color w:val="25408F"/>
          <w:spacing w:val="-6"/>
        </w:rPr>
        <w:t>Hip</w:t>
      </w:r>
      <w:r w:rsidRPr="002A02FD">
        <w:rPr>
          <w:rFonts w:cs="Arial"/>
          <w:color w:val="25408F"/>
          <w:spacing w:val="-16"/>
        </w:rPr>
        <w:t xml:space="preserve"> </w:t>
      </w:r>
      <w:r w:rsidRPr="002A02FD">
        <w:rPr>
          <w:rFonts w:cs="Arial"/>
          <w:color w:val="25408F"/>
          <w:spacing w:val="-8"/>
        </w:rPr>
        <w:t>Replacement</w:t>
      </w:r>
    </w:p>
    <w:p w14:paraId="327C6896" w14:textId="77777777" w:rsidR="00C95CD7" w:rsidRPr="002A02FD" w:rsidRDefault="00C95CD7">
      <w:pPr>
        <w:spacing w:before="1"/>
        <w:rPr>
          <w:rFonts w:ascii="Arial" w:eastAsia="Arial" w:hAnsi="Arial" w:cs="Arial"/>
          <w:b/>
          <w:bCs/>
          <w:sz w:val="18"/>
          <w:szCs w:val="18"/>
        </w:rPr>
      </w:pPr>
    </w:p>
    <w:p w14:paraId="69C5125D" w14:textId="77777777" w:rsidR="00C95CD7" w:rsidRPr="002A02FD" w:rsidRDefault="00C95CD7">
      <w:pPr>
        <w:rPr>
          <w:rFonts w:ascii="Arial" w:eastAsia="Arial" w:hAnsi="Arial" w:cs="Arial"/>
          <w:sz w:val="18"/>
          <w:szCs w:val="18"/>
        </w:rPr>
        <w:sectPr w:rsidR="00C95CD7" w:rsidRPr="002A02FD">
          <w:pgSz w:w="12240" w:h="15840"/>
          <w:pgMar w:top="1500" w:right="700" w:bottom="960" w:left="940" w:header="0" w:footer="685" w:gutter="0"/>
          <w:cols w:space="720"/>
        </w:sectPr>
      </w:pPr>
    </w:p>
    <w:p w14:paraId="485E6BC0" w14:textId="77777777" w:rsidR="00C95CD7" w:rsidRPr="002A02FD" w:rsidRDefault="00C4262A">
      <w:pPr>
        <w:pStyle w:val="BodyText"/>
        <w:spacing w:before="58" w:line="320" w:lineRule="exact"/>
        <w:ind w:left="132"/>
        <w:rPr>
          <w:rFonts w:ascii="Arial" w:hAnsi="Arial" w:cs="Arial"/>
        </w:rPr>
      </w:pPr>
      <w:r w:rsidRPr="002A02FD">
        <w:rPr>
          <w:rFonts w:ascii="Arial" w:hAnsi="Arial" w:cs="Arial"/>
        </w:rPr>
        <w:t xml:space="preserve">In total hip </w:t>
      </w:r>
      <w:r w:rsidRPr="002A02FD">
        <w:rPr>
          <w:rFonts w:ascii="Arial" w:hAnsi="Arial" w:cs="Arial"/>
          <w:spacing w:val="-5"/>
        </w:rPr>
        <w:t>r</w:t>
      </w:r>
      <w:r w:rsidRPr="002A02FD">
        <w:rPr>
          <w:rFonts w:ascii="Arial" w:hAnsi="Arial" w:cs="Arial"/>
        </w:rPr>
        <w:t>eplacement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 xml:space="preserve">, the </w:t>
      </w:r>
      <w:r w:rsidRPr="002A02FD">
        <w:rPr>
          <w:rFonts w:ascii="Arial" w:hAnsi="Arial" w:cs="Arial"/>
          <w:spacing w:val="-1"/>
        </w:rPr>
        <w:t>surgeon</w:t>
      </w:r>
      <w:r w:rsidRPr="002A02FD">
        <w:rPr>
          <w:rFonts w:ascii="Arial" w:hAnsi="Arial" w:cs="Arial"/>
        </w:rPr>
        <w:t xml:space="preserve"> </w:t>
      </w:r>
      <w:r w:rsidRPr="002A02FD">
        <w:rPr>
          <w:rFonts w:ascii="Arial" w:hAnsi="Arial" w:cs="Arial"/>
          <w:spacing w:val="-1"/>
        </w:rPr>
        <w:t>replaces</w:t>
      </w:r>
      <w:r w:rsidRPr="002A02FD">
        <w:rPr>
          <w:rFonts w:ascii="Arial" w:hAnsi="Arial" w:cs="Arial"/>
        </w:rPr>
        <w:t xml:space="preserve"> the diseased joint with an</w:t>
      </w:r>
      <w:r w:rsidRPr="002A02FD">
        <w:rPr>
          <w:rFonts w:ascii="Arial" w:hAnsi="Arial" w:cs="Arial"/>
          <w:spacing w:val="25"/>
        </w:rPr>
        <w:t xml:space="preserve"> </w:t>
      </w:r>
      <w:r w:rsidRPr="002A02FD">
        <w:rPr>
          <w:rFonts w:ascii="Arial" w:hAnsi="Arial" w:cs="Arial"/>
          <w:spacing w:val="-1"/>
        </w:rPr>
        <w:t>artificial</w:t>
      </w:r>
      <w:r w:rsidRPr="002A02FD">
        <w:rPr>
          <w:rFonts w:ascii="Arial" w:hAnsi="Arial" w:cs="Arial"/>
        </w:rPr>
        <w:t xml:space="preserve"> joint </w:t>
      </w:r>
      <w:r w:rsidRPr="002A02FD">
        <w:rPr>
          <w:rFonts w:ascii="Arial" w:hAnsi="Arial" w:cs="Arial"/>
          <w:spacing w:val="-1"/>
        </w:rPr>
        <w:t>(prosthesis).</w:t>
      </w:r>
    </w:p>
    <w:p w14:paraId="69588927" w14:textId="77777777" w:rsidR="00C95CD7" w:rsidRPr="002A02FD" w:rsidRDefault="00C4262A">
      <w:pPr>
        <w:pStyle w:val="BodyText"/>
        <w:spacing w:before="194" w:line="244" w:lineRule="auto"/>
        <w:ind w:left="132" w:right="5"/>
        <w:rPr>
          <w:rFonts w:ascii="Arial" w:hAnsi="Arial" w:cs="Arial"/>
        </w:rPr>
      </w:pPr>
      <w:r w:rsidRPr="002A02FD">
        <w:rPr>
          <w:rFonts w:ascii="Arial" w:hAnsi="Arial" w:cs="Arial"/>
        </w:rPr>
        <w:t xml:space="preserve">First, the </w:t>
      </w:r>
      <w:r w:rsidRPr="002A02FD">
        <w:rPr>
          <w:rFonts w:ascii="Arial" w:hAnsi="Arial" w:cs="Arial"/>
          <w:spacing w:val="-1"/>
        </w:rPr>
        <w:t>surgeon</w:t>
      </w:r>
      <w:r w:rsidRPr="002A02FD">
        <w:rPr>
          <w:rFonts w:ascii="Arial" w:hAnsi="Arial" w:cs="Arial"/>
        </w:rPr>
        <w:t xml:space="preserve"> makes an incision and</w:t>
      </w:r>
      <w:r w:rsidRPr="002A02FD">
        <w:rPr>
          <w:rFonts w:ascii="Arial" w:hAnsi="Arial" w:cs="Arial"/>
          <w:spacing w:val="22"/>
        </w:rPr>
        <w:t xml:space="preserve"> </w:t>
      </w:r>
      <w:r w:rsidRPr="002A02FD">
        <w:rPr>
          <w:rFonts w:ascii="Arial" w:hAnsi="Arial" w:cs="Arial"/>
        </w:rPr>
        <w:t xml:space="preserve">moves the muscles and ligaments away </w:t>
      </w:r>
      <w:r w:rsidRPr="002A02FD">
        <w:rPr>
          <w:rFonts w:ascii="Arial" w:hAnsi="Arial" w:cs="Arial"/>
          <w:spacing w:val="-2"/>
        </w:rPr>
        <w:t>from</w:t>
      </w:r>
      <w:r w:rsidRPr="002A02FD">
        <w:rPr>
          <w:rFonts w:ascii="Arial" w:hAnsi="Arial" w:cs="Arial"/>
        </w:rPr>
        <w:t xml:space="preserve"> the hip joint. Then the head of the</w:t>
      </w:r>
      <w:r w:rsidRPr="002A02FD">
        <w:rPr>
          <w:rFonts w:ascii="Arial" w:hAnsi="Arial" w:cs="Arial"/>
          <w:spacing w:val="23"/>
        </w:rPr>
        <w:t xml:space="preserve"> </w:t>
      </w:r>
      <w:r w:rsidRPr="002A02FD">
        <w:rPr>
          <w:rFonts w:ascii="Arial" w:hAnsi="Arial" w:cs="Arial"/>
        </w:rPr>
        <w:t xml:space="preserve">thigh bone is </w:t>
      </w:r>
      <w:r w:rsidRPr="002A02FD">
        <w:rPr>
          <w:rFonts w:ascii="Arial" w:hAnsi="Arial" w:cs="Arial"/>
          <w:spacing w:val="-1"/>
        </w:rPr>
        <w:t>replaced</w:t>
      </w:r>
      <w:r w:rsidRPr="002A02FD">
        <w:rPr>
          <w:rFonts w:ascii="Arial" w:hAnsi="Arial" w:cs="Arial"/>
        </w:rPr>
        <w:t xml:space="preserve"> with an </w:t>
      </w:r>
      <w:r w:rsidRPr="002A02FD">
        <w:rPr>
          <w:rFonts w:ascii="Arial" w:hAnsi="Arial" w:cs="Arial"/>
          <w:spacing w:val="-1"/>
        </w:rPr>
        <w:t>artificial</w:t>
      </w:r>
      <w:r w:rsidRPr="002A02FD">
        <w:rPr>
          <w:rFonts w:ascii="Arial" w:hAnsi="Arial" w:cs="Arial"/>
          <w:spacing w:val="28"/>
        </w:rPr>
        <w:t xml:space="preserve"> </w:t>
      </w:r>
      <w:r w:rsidRPr="002A02FD">
        <w:rPr>
          <w:rFonts w:ascii="Arial" w:hAnsi="Arial" w:cs="Arial"/>
        </w:rPr>
        <w:t xml:space="preserve">ball and stem. The stem sits inside the thigh bone. The pelvic socket is smoothed and lined with a plastic or metal cup. Then the joint is put back together with the ball </w:t>
      </w:r>
      <w:r w:rsidRPr="002A02FD">
        <w:rPr>
          <w:rFonts w:ascii="Arial" w:hAnsi="Arial" w:cs="Arial"/>
          <w:spacing w:val="-1"/>
        </w:rPr>
        <w:t>fitted</w:t>
      </w:r>
      <w:r w:rsidRPr="002A02FD">
        <w:rPr>
          <w:rFonts w:ascii="Arial" w:hAnsi="Arial" w:cs="Arial"/>
        </w:rPr>
        <w:t xml:space="preserve"> into the cup.</w:t>
      </w:r>
    </w:p>
    <w:p w14:paraId="0492864C" w14:textId="77777777" w:rsidR="00C95CD7" w:rsidRDefault="00C4262A" w:rsidP="00833537">
      <w:pPr>
        <w:rPr>
          <w:rFonts w:ascii="Arial" w:hAnsi="Arial" w:cs="Arial"/>
          <w:sz w:val="24"/>
          <w:szCs w:val="24"/>
        </w:rPr>
      </w:pPr>
      <w:r w:rsidRPr="002A02FD">
        <w:br w:type="column"/>
      </w:r>
      <w:r w:rsidRPr="00833537">
        <w:rPr>
          <w:rFonts w:ascii="Arial" w:hAnsi="Arial" w:cs="Arial"/>
          <w:sz w:val="24"/>
          <w:szCs w:val="24"/>
        </w:rPr>
        <w:t xml:space="preserve">Once the new joint is in place, the muscles and ligaments </w:t>
      </w:r>
      <w:r w:rsidRPr="00833537">
        <w:rPr>
          <w:rFonts w:ascii="Arial" w:hAnsi="Arial" w:cs="Arial"/>
          <w:spacing w:val="-2"/>
          <w:sz w:val="24"/>
          <w:szCs w:val="24"/>
        </w:rPr>
        <w:t>are</w:t>
      </w:r>
      <w:r w:rsidRPr="00833537">
        <w:rPr>
          <w:rFonts w:ascii="Arial" w:hAnsi="Arial" w:cs="Arial"/>
          <w:sz w:val="24"/>
          <w:szCs w:val="24"/>
        </w:rPr>
        <w:t xml:space="preserve"> </w:t>
      </w:r>
      <w:r w:rsidRPr="00833537">
        <w:rPr>
          <w:rFonts w:ascii="Arial" w:hAnsi="Arial" w:cs="Arial"/>
          <w:spacing w:val="-2"/>
          <w:sz w:val="24"/>
          <w:szCs w:val="24"/>
        </w:rPr>
        <w:t>repaired.</w:t>
      </w:r>
      <w:r w:rsidRPr="00833537">
        <w:rPr>
          <w:rFonts w:ascii="Arial" w:hAnsi="Arial" w:cs="Arial"/>
          <w:spacing w:val="-5"/>
          <w:sz w:val="24"/>
          <w:szCs w:val="24"/>
        </w:rPr>
        <w:t xml:space="preserve"> </w:t>
      </w:r>
      <w:r w:rsidRPr="00833537">
        <w:rPr>
          <w:rFonts w:ascii="Arial" w:hAnsi="Arial" w:cs="Arial"/>
          <w:spacing w:val="-6"/>
          <w:sz w:val="24"/>
          <w:szCs w:val="24"/>
        </w:rPr>
        <w:t>Your</w:t>
      </w:r>
      <w:r w:rsidRPr="00833537">
        <w:rPr>
          <w:rFonts w:ascii="Arial" w:hAnsi="Arial" w:cs="Arial"/>
          <w:sz w:val="24"/>
          <w:szCs w:val="24"/>
        </w:rPr>
        <w:t xml:space="preserve"> skin is</w:t>
      </w:r>
      <w:r w:rsidRPr="00833537">
        <w:rPr>
          <w:rFonts w:ascii="Arial" w:hAnsi="Arial" w:cs="Arial"/>
          <w:spacing w:val="21"/>
          <w:sz w:val="24"/>
          <w:szCs w:val="24"/>
        </w:rPr>
        <w:t xml:space="preserve"> </w:t>
      </w:r>
      <w:r w:rsidRPr="00833537">
        <w:rPr>
          <w:rFonts w:ascii="Arial" w:hAnsi="Arial" w:cs="Arial"/>
          <w:sz w:val="24"/>
          <w:szCs w:val="24"/>
        </w:rPr>
        <w:t xml:space="preserve">closed with staples, which </w:t>
      </w:r>
      <w:r w:rsidRPr="00833537">
        <w:rPr>
          <w:rFonts w:ascii="Arial" w:hAnsi="Arial" w:cs="Arial"/>
          <w:spacing w:val="-2"/>
          <w:sz w:val="24"/>
          <w:szCs w:val="24"/>
        </w:rPr>
        <w:t>are</w:t>
      </w:r>
      <w:r w:rsidRPr="00833537">
        <w:rPr>
          <w:rFonts w:ascii="Arial" w:hAnsi="Arial" w:cs="Arial"/>
          <w:sz w:val="24"/>
          <w:szCs w:val="24"/>
        </w:rPr>
        <w:t xml:space="preserve"> metal clips</w:t>
      </w:r>
      <w:r w:rsidRPr="00833537">
        <w:rPr>
          <w:rFonts w:ascii="Arial" w:hAnsi="Arial" w:cs="Arial"/>
          <w:spacing w:val="21"/>
          <w:sz w:val="24"/>
          <w:szCs w:val="24"/>
        </w:rPr>
        <w:t xml:space="preserve"> </w:t>
      </w:r>
      <w:r w:rsidRPr="00833537">
        <w:rPr>
          <w:rFonts w:ascii="Arial" w:hAnsi="Arial" w:cs="Arial"/>
          <w:sz w:val="24"/>
          <w:szCs w:val="24"/>
        </w:rPr>
        <w:t xml:space="preserve">that hold your skin together while the incision heals. This </w:t>
      </w:r>
      <w:r w:rsidRPr="00833537">
        <w:rPr>
          <w:rFonts w:ascii="Arial" w:hAnsi="Arial" w:cs="Arial"/>
          <w:spacing w:val="-1"/>
          <w:sz w:val="24"/>
          <w:szCs w:val="24"/>
        </w:rPr>
        <w:t>surgery</w:t>
      </w:r>
      <w:r w:rsidRPr="00833537">
        <w:rPr>
          <w:rFonts w:ascii="Arial" w:hAnsi="Arial" w:cs="Arial"/>
          <w:sz w:val="24"/>
          <w:szCs w:val="24"/>
        </w:rPr>
        <w:t xml:space="preserve"> takes less than</w:t>
      </w:r>
      <w:r w:rsidRPr="00833537">
        <w:rPr>
          <w:rFonts w:ascii="Arial" w:hAnsi="Arial" w:cs="Arial"/>
          <w:spacing w:val="22"/>
          <w:sz w:val="24"/>
          <w:szCs w:val="24"/>
        </w:rPr>
        <w:t xml:space="preserve"> </w:t>
      </w:r>
      <w:r w:rsidRPr="00833537">
        <w:rPr>
          <w:rFonts w:ascii="Arial" w:hAnsi="Arial" w:cs="Arial"/>
          <w:sz w:val="24"/>
          <w:szCs w:val="24"/>
        </w:rPr>
        <w:t>two hours.</w:t>
      </w:r>
    </w:p>
    <w:p w14:paraId="0436BF05" w14:textId="77777777" w:rsidR="00833537" w:rsidRPr="00833537" w:rsidRDefault="00833537" w:rsidP="00833537">
      <w:pPr>
        <w:rPr>
          <w:rFonts w:ascii="Arial" w:hAnsi="Arial" w:cs="Arial"/>
          <w:sz w:val="24"/>
          <w:szCs w:val="24"/>
        </w:rPr>
      </w:pPr>
    </w:p>
    <w:p w14:paraId="434AD924" w14:textId="77777777" w:rsidR="00C95CD7" w:rsidRPr="00833537" w:rsidRDefault="00C4262A" w:rsidP="00833537">
      <w:pPr>
        <w:rPr>
          <w:rFonts w:ascii="Arial" w:hAnsi="Arial" w:cs="Arial"/>
          <w:sz w:val="24"/>
          <w:szCs w:val="24"/>
        </w:rPr>
      </w:pPr>
      <w:r w:rsidRPr="00833537">
        <w:rPr>
          <w:rFonts w:ascii="Arial" w:hAnsi="Arial" w:cs="Arial"/>
          <w:spacing w:val="-9"/>
          <w:sz w:val="24"/>
          <w:szCs w:val="24"/>
        </w:rPr>
        <w:t>Today,</w:t>
      </w:r>
      <w:r w:rsidRPr="00833537">
        <w:rPr>
          <w:rFonts w:ascii="Arial" w:hAnsi="Arial" w:cs="Arial"/>
          <w:sz w:val="24"/>
          <w:szCs w:val="24"/>
        </w:rPr>
        <w:t xml:space="preserve"> many patients who have hip</w:t>
      </w:r>
      <w:r w:rsidRPr="00833537">
        <w:rPr>
          <w:rFonts w:ascii="Arial" w:hAnsi="Arial" w:cs="Arial"/>
          <w:spacing w:val="24"/>
          <w:sz w:val="24"/>
          <w:szCs w:val="24"/>
        </w:rPr>
        <w:t xml:space="preserve"> </w:t>
      </w:r>
      <w:r w:rsidRPr="00833537">
        <w:rPr>
          <w:rFonts w:ascii="Arial" w:hAnsi="Arial" w:cs="Arial"/>
          <w:spacing w:val="-1"/>
          <w:sz w:val="24"/>
          <w:szCs w:val="24"/>
        </w:rPr>
        <w:t>replacement</w:t>
      </w:r>
      <w:r w:rsidRPr="00833537">
        <w:rPr>
          <w:rFonts w:ascii="Arial" w:hAnsi="Arial" w:cs="Arial"/>
          <w:sz w:val="24"/>
          <w:szCs w:val="24"/>
        </w:rPr>
        <w:t xml:space="preserve"> </w:t>
      </w:r>
      <w:r w:rsidRPr="00833537">
        <w:rPr>
          <w:rFonts w:ascii="Arial" w:hAnsi="Arial" w:cs="Arial"/>
          <w:spacing w:val="-1"/>
          <w:sz w:val="24"/>
          <w:szCs w:val="24"/>
        </w:rPr>
        <w:t>surgery</w:t>
      </w:r>
      <w:r w:rsidRPr="00833537">
        <w:rPr>
          <w:rFonts w:ascii="Arial" w:hAnsi="Arial" w:cs="Arial"/>
          <w:sz w:val="24"/>
          <w:szCs w:val="24"/>
        </w:rPr>
        <w:t xml:space="preserve"> can move their joint</w:t>
      </w:r>
      <w:r w:rsidRPr="00833537">
        <w:rPr>
          <w:rFonts w:ascii="Arial" w:hAnsi="Arial" w:cs="Arial"/>
          <w:spacing w:val="28"/>
          <w:sz w:val="24"/>
          <w:szCs w:val="24"/>
        </w:rPr>
        <w:t xml:space="preserve"> </w:t>
      </w:r>
      <w:r w:rsidRPr="00833537">
        <w:rPr>
          <w:rFonts w:ascii="Arial" w:hAnsi="Arial" w:cs="Arial"/>
          <w:spacing w:val="-3"/>
          <w:sz w:val="24"/>
          <w:szCs w:val="24"/>
        </w:rPr>
        <w:t>better,</w:t>
      </w:r>
      <w:r w:rsidRPr="00833537">
        <w:rPr>
          <w:rFonts w:ascii="Arial" w:hAnsi="Arial" w:cs="Arial"/>
          <w:sz w:val="24"/>
          <w:szCs w:val="24"/>
        </w:rPr>
        <w:t xml:space="preserve"> have less pain and </w:t>
      </w:r>
      <w:r w:rsidRPr="00833537">
        <w:rPr>
          <w:rFonts w:ascii="Arial" w:hAnsi="Arial" w:cs="Arial"/>
          <w:spacing w:val="-2"/>
          <w:sz w:val="24"/>
          <w:szCs w:val="24"/>
        </w:rPr>
        <w:t>are</w:t>
      </w:r>
      <w:r w:rsidRPr="00833537">
        <w:rPr>
          <w:rFonts w:ascii="Arial" w:hAnsi="Arial" w:cs="Arial"/>
          <w:sz w:val="24"/>
          <w:szCs w:val="24"/>
        </w:rPr>
        <w:t xml:space="preserve"> able to walk</w:t>
      </w:r>
      <w:r w:rsidRPr="00833537">
        <w:rPr>
          <w:rFonts w:ascii="Arial" w:hAnsi="Arial" w:cs="Arial"/>
          <w:spacing w:val="24"/>
          <w:sz w:val="24"/>
          <w:szCs w:val="24"/>
        </w:rPr>
        <w:t xml:space="preserve"> </w:t>
      </w:r>
      <w:r w:rsidRPr="00833537">
        <w:rPr>
          <w:rFonts w:ascii="Arial" w:hAnsi="Arial" w:cs="Arial"/>
          <w:sz w:val="24"/>
          <w:szCs w:val="24"/>
        </w:rPr>
        <w:t>mo</w:t>
      </w:r>
      <w:r w:rsidRPr="00833537">
        <w:rPr>
          <w:rFonts w:ascii="Arial" w:hAnsi="Arial" w:cs="Arial"/>
          <w:spacing w:val="-5"/>
          <w:sz w:val="24"/>
          <w:szCs w:val="24"/>
        </w:rPr>
        <w:t>r</w:t>
      </w:r>
      <w:r w:rsidRPr="00833537">
        <w:rPr>
          <w:rFonts w:ascii="Arial" w:hAnsi="Arial" w:cs="Arial"/>
          <w:sz w:val="24"/>
          <w:szCs w:val="24"/>
        </w:rPr>
        <w:t>e comfortabl</w:t>
      </w:r>
      <w:r w:rsidRPr="00833537">
        <w:rPr>
          <w:rFonts w:ascii="Arial" w:hAnsi="Arial" w:cs="Arial"/>
          <w:spacing w:val="-27"/>
          <w:sz w:val="24"/>
          <w:szCs w:val="24"/>
        </w:rPr>
        <w:t>y</w:t>
      </w:r>
      <w:r w:rsidRPr="00833537">
        <w:rPr>
          <w:rFonts w:ascii="Arial" w:hAnsi="Arial" w:cs="Arial"/>
          <w:sz w:val="24"/>
          <w:szCs w:val="24"/>
        </w:rPr>
        <w:t>.</w:t>
      </w:r>
    </w:p>
    <w:p w14:paraId="29790801" w14:textId="77777777" w:rsidR="00C95CD7" w:rsidRPr="002A02FD" w:rsidRDefault="00C95CD7">
      <w:pPr>
        <w:rPr>
          <w:rFonts w:ascii="Arial" w:eastAsia="Palatino Linotype" w:hAnsi="Arial" w:cs="Arial"/>
          <w:sz w:val="24"/>
          <w:szCs w:val="24"/>
        </w:rPr>
      </w:pPr>
    </w:p>
    <w:p w14:paraId="2334E49C" w14:textId="77777777" w:rsidR="00C95CD7" w:rsidRPr="002A02FD" w:rsidRDefault="00C95CD7">
      <w:pPr>
        <w:spacing w:before="13"/>
        <w:rPr>
          <w:rFonts w:ascii="Arial" w:eastAsia="Palatino Linotype" w:hAnsi="Arial" w:cs="Arial"/>
          <w:sz w:val="23"/>
          <w:szCs w:val="23"/>
        </w:rPr>
      </w:pPr>
    </w:p>
    <w:p w14:paraId="3F32EAC5" w14:textId="77777777" w:rsidR="00C95CD7" w:rsidRPr="002A02FD" w:rsidRDefault="00C95CD7">
      <w:pPr>
        <w:spacing w:line="320" w:lineRule="exact"/>
        <w:rPr>
          <w:rFonts w:ascii="Arial" w:hAnsi="Arial" w:cs="Arial"/>
        </w:rPr>
      </w:pPr>
    </w:p>
    <w:p w14:paraId="1F6566F4" w14:textId="77777777" w:rsidR="00625B46" w:rsidRPr="002A02FD" w:rsidRDefault="00625B46">
      <w:pPr>
        <w:spacing w:line="320" w:lineRule="exact"/>
        <w:rPr>
          <w:rFonts w:ascii="Arial" w:hAnsi="Arial" w:cs="Arial"/>
        </w:rPr>
      </w:pPr>
    </w:p>
    <w:p w14:paraId="102B5AE3" w14:textId="77777777" w:rsidR="00625B46" w:rsidRPr="002A02FD" w:rsidRDefault="00625B46">
      <w:pPr>
        <w:spacing w:line="320" w:lineRule="exact"/>
        <w:rPr>
          <w:rFonts w:ascii="Arial" w:hAnsi="Arial" w:cs="Arial"/>
        </w:rPr>
        <w:sectPr w:rsidR="00625B46" w:rsidRPr="002A02FD">
          <w:type w:val="continuous"/>
          <w:pgSz w:w="12240" w:h="15840"/>
          <w:pgMar w:top="1500" w:right="700" w:bottom="280" w:left="940" w:header="720" w:footer="720" w:gutter="0"/>
          <w:cols w:num="2" w:space="720" w:equalWidth="0">
            <w:col w:w="4684" w:space="471"/>
            <w:col w:w="5445"/>
          </w:cols>
        </w:sectPr>
      </w:pPr>
    </w:p>
    <w:p w14:paraId="6A4A6B70" w14:textId="77777777" w:rsidR="00C95CD7" w:rsidRPr="002A02FD" w:rsidRDefault="00C95CD7">
      <w:pPr>
        <w:rPr>
          <w:rFonts w:ascii="Arial" w:eastAsia="Palatino Linotype" w:hAnsi="Arial" w:cs="Arial"/>
          <w:sz w:val="20"/>
          <w:szCs w:val="20"/>
        </w:rPr>
      </w:pPr>
    </w:p>
    <w:p w14:paraId="440891A3" w14:textId="77777777" w:rsidR="00C95CD7" w:rsidRPr="002A02FD" w:rsidRDefault="00C95CD7">
      <w:pPr>
        <w:rPr>
          <w:rFonts w:ascii="Arial" w:eastAsia="Palatino Linotype" w:hAnsi="Arial" w:cs="Arial"/>
          <w:sz w:val="20"/>
          <w:szCs w:val="20"/>
        </w:rPr>
      </w:pPr>
    </w:p>
    <w:p w14:paraId="17C7EDEA" w14:textId="77777777" w:rsidR="00C95CD7" w:rsidRPr="002A02FD" w:rsidRDefault="00C95CD7">
      <w:pPr>
        <w:rPr>
          <w:rFonts w:ascii="Arial" w:eastAsia="Palatino Linotype" w:hAnsi="Arial" w:cs="Arial"/>
          <w:sz w:val="20"/>
          <w:szCs w:val="20"/>
        </w:rPr>
      </w:pPr>
    </w:p>
    <w:p w14:paraId="6BFED95C" w14:textId="77777777" w:rsidR="00C95CD7" w:rsidRPr="002A02FD" w:rsidRDefault="00C95CD7">
      <w:pPr>
        <w:rPr>
          <w:rFonts w:ascii="Arial" w:eastAsia="Palatino Linotype" w:hAnsi="Arial" w:cs="Arial"/>
          <w:sz w:val="20"/>
          <w:szCs w:val="20"/>
        </w:rPr>
      </w:pPr>
    </w:p>
    <w:p w14:paraId="2AE596D5" w14:textId="77777777" w:rsidR="00C95CD7" w:rsidRPr="002A02FD" w:rsidRDefault="00C95CD7">
      <w:pPr>
        <w:rPr>
          <w:rFonts w:ascii="Arial" w:eastAsia="Palatino Linotype" w:hAnsi="Arial" w:cs="Arial"/>
          <w:sz w:val="20"/>
          <w:szCs w:val="20"/>
        </w:rPr>
      </w:pPr>
    </w:p>
    <w:p w14:paraId="44D83F52" w14:textId="77777777" w:rsidR="00C95CD7" w:rsidRPr="002A02FD" w:rsidRDefault="00625B46">
      <w:pPr>
        <w:rPr>
          <w:rFonts w:ascii="Arial" w:eastAsia="Palatino Linotype" w:hAnsi="Arial" w:cs="Arial"/>
          <w:sz w:val="20"/>
          <w:szCs w:val="20"/>
        </w:rPr>
      </w:pPr>
      <w:r w:rsidRPr="002A02FD">
        <w:rPr>
          <w:rFonts w:ascii="Arial" w:hAnsi="Arial" w:cs="Arial"/>
          <w:noProof/>
          <w:lang w:val="en-CA" w:eastAsia="en-CA"/>
        </w:rPr>
        <mc:AlternateContent>
          <mc:Choice Requires="wpg">
            <w:drawing>
              <wp:anchor distT="0" distB="0" distL="114300" distR="114300" simplePos="0" relativeHeight="251634688" behindDoc="0" locked="0" layoutInCell="1" allowOverlap="1" wp14:anchorId="7B70AAFC" wp14:editId="2C5C908A">
                <wp:simplePos x="0" y="0"/>
                <wp:positionH relativeFrom="page">
                  <wp:posOffset>1954530</wp:posOffset>
                </wp:positionH>
                <wp:positionV relativeFrom="paragraph">
                  <wp:posOffset>33655</wp:posOffset>
                </wp:positionV>
                <wp:extent cx="1870710" cy="3560445"/>
                <wp:effectExtent l="0" t="0" r="0" b="1905"/>
                <wp:wrapNone/>
                <wp:docPr id="921"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3560445"/>
                          <a:chOff x="2690" y="-5678"/>
                          <a:chExt cx="2946" cy="5607"/>
                        </a:xfrm>
                      </wpg:grpSpPr>
                      <pic:pic xmlns:pic="http://schemas.openxmlformats.org/drawingml/2006/picture">
                        <pic:nvPicPr>
                          <pic:cNvPr id="922" name="Picture 8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36" y="-5678"/>
                            <a:ext cx="2699" cy="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3" name="Text Box 825"/>
                        <wps:cNvSpPr txBox="1">
                          <a:spLocks noChangeArrowheads="1"/>
                        </wps:cNvSpPr>
                        <wps:spPr bwMode="auto">
                          <a:xfrm>
                            <a:off x="2690" y="-5457"/>
                            <a:ext cx="57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8D90C" w14:textId="77777777" w:rsidR="000C6BD7" w:rsidRDefault="000C6BD7">
                              <w:pPr>
                                <w:spacing w:line="220" w:lineRule="exact"/>
                                <w:rPr>
                                  <w:rFonts w:ascii="Arial" w:eastAsia="Arial" w:hAnsi="Arial" w:cs="Arial"/>
                                </w:rPr>
                              </w:pPr>
                              <w:r>
                                <w:rPr>
                                  <w:rFonts w:ascii="Arial"/>
                                  <w:w w:val="95"/>
                                </w:rPr>
                                <w:t>Pelvis</w:t>
                              </w:r>
                            </w:p>
                          </w:txbxContent>
                        </wps:txbx>
                        <wps:bodyPr rot="0" vert="horz" wrap="square" lIns="0" tIns="0" rIns="0" bIns="0" anchor="t" anchorCtr="0" upright="1">
                          <a:noAutofit/>
                        </wps:bodyPr>
                      </wps:wsp>
                      <wps:wsp>
                        <wps:cNvPr id="924" name="Text Box 824"/>
                        <wps:cNvSpPr txBox="1">
                          <a:spLocks noChangeArrowheads="1"/>
                        </wps:cNvSpPr>
                        <wps:spPr bwMode="auto">
                          <a:xfrm>
                            <a:off x="4123" y="-1309"/>
                            <a:ext cx="62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14BA6" w14:textId="77777777" w:rsidR="000C6BD7" w:rsidRDefault="000C6BD7">
                              <w:pPr>
                                <w:spacing w:line="220" w:lineRule="exact"/>
                                <w:rPr>
                                  <w:rFonts w:ascii="Arial" w:eastAsia="Arial" w:hAnsi="Arial" w:cs="Arial"/>
                                </w:rPr>
                              </w:pPr>
                              <w:r>
                                <w:rPr>
                                  <w:rFonts w:ascii="Arial"/>
                                  <w:w w:val="95"/>
                                </w:rPr>
                                <w:t>Femur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0AAFC" id="Group 823" o:spid="_x0000_s1045" style="position:absolute;margin-left:153.9pt;margin-top:2.65pt;width:147.3pt;height:280.35pt;z-index:251634688;mso-position-horizontal-relative:page;mso-position-vertical-relative:text" coordorigin="2690,-5678" coordsize="2946,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">
                <v:shape id="Picture 826" o:spid="_x0000_s1046" type="#_x0000_t75" style="position:absolute;left:2936;top:-5678;width:2699;height:5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">
                  <v:imagedata r:id="rId29" o:title=""/>
                </v:shape>
                <v:shape id="Text Box 825" o:spid="_x0000_s1047" type="#_x0000_t202" style="position:absolute;left:2690;top:-5457;width:57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7B38D90C" w14:textId="77777777" w:rsidR="000C6BD7" w:rsidRDefault="000C6BD7">
                        <w:pPr>
                          <w:spacing w:line="220" w:lineRule="exact"/>
                          <w:rPr>
                            <w:rFonts w:ascii="Arial" w:eastAsia="Arial" w:hAnsi="Arial" w:cs="Arial"/>
                          </w:rPr>
                        </w:pPr>
                        <w:r>
                          <w:rPr>
                            <w:rFonts w:ascii="Arial"/>
                            <w:w w:val="95"/>
                          </w:rPr>
                          <w:t>Pelvis</w:t>
                        </w:r>
                      </w:p>
                    </w:txbxContent>
                  </v:textbox>
                </v:shape>
                <v:shape id="Text Box 824" o:spid="_x0000_s1048" type="#_x0000_t202" style="position:absolute;left:4123;top:-1309;width:62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3FE14BA6" w14:textId="77777777" w:rsidR="000C6BD7" w:rsidRDefault="000C6BD7">
                        <w:pPr>
                          <w:spacing w:line="220" w:lineRule="exact"/>
                          <w:rPr>
                            <w:rFonts w:ascii="Arial" w:eastAsia="Arial" w:hAnsi="Arial" w:cs="Arial"/>
                          </w:rPr>
                        </w:pPr>
                        <w:r>
                          <w:rPr>
                            <w:rFonts w:ascii="Arial"/>
                            <w:w w:val="95"/>
                          </w:rPr>
                          <w:t>Femur</w:t>
                        </w:r>
                      </w:p>
                    </w:txbxContent>
                  </v:textbox>
                </v:shape>
                <w10:wrap anchorx="page"/>
              </v:group>
            </w:pict>
          </mc:Fallback>
        </mc:AlternateContent>
      </w:r>
    </w:p>
    <w:p w14:paraId="370213BE" w14:textId="77777777" w:rsidR="00C95CD7" w:rsidRPr="002A02FD" w:rsidRDefault="00625B46">
      <w:pPr>
        <w:rPr>
          <w:rFonts w:ascii="Arial" w:eastAsia="Palatino Linotype" w:hAnsi="Arial" w:cs="Arial"/>
          <w:sz w:val="20"/>
          <w:szCs w:val="20"/>
        </w:rPr>
      </w:pPr>
      <w:r w:rsidRPr="002A02FD">
        <w:rPr>
          <w:rFonts w:ascii="Arial" w:hAnsi="Arial" w:cs="Arial"/>
          <w:noProof/>
          <w:lang w:val="en-CA" w:eastAsia="en-CA"/>
        </w:rPr>
        <mc:AlternateContent>
          <mc:Choice Requires="wpg">
            <w:drawing>
              <wp:anchor distT="0" distB="0" distL="114300" distR="114300" simplePos="0" relativeHeight="251633664" behindDoc="0" locked="0" layoutInCell="1" allowOverlap="1" wp14:anchorId="7621D5DF" wp14:editId="0B16C0C1">
                <wp:simplePos x="0" y="0"/>
                <wp:positionH relativeFrom="page">
                  <wp:posOffset>4759325</wp:posOffset>
                </wp:positionH>
                <wp:positionV relativeFrom="paragraph">
                  <wp:posOffset>107315</wp:posOffset>
                </wp:positionV>
                <wp:extent cx="968375" cy="2556510"/>
                <wp:effectExtent l="0" t="0" r="3175" b="0"/>
                <wp:wrapNone/>
                <wp:docPr id="925"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2556510"/>
                          <a:chOff x="1108" y="-4467"/>
                          <a:chExt cx="1525" cy="4026"/>
                        </a:xfrm>
                      </wpg:grpSpPr>
                      <pic:pic xmlns:pic="http://schemas.openxmlformats.org/drawingml/2006/picture">
                        <pic:nvPicPr>
                          <pic:cNvPr id="926" name="Picture 8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08" y="-4193"/>
                            <a:ext cx="1524"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Text Box 830"/>
                        <wps:cNvSpPr txBox="1">
                          <a:spLocks noChangeArrowheads="1"/>
                        </wps:cNvSpPr>
                        <wps:spPr bwMode="auto">
                          <a:xfrm>
                            <a:off x="1246" y="-4467"/>
                            <a:ext cx="99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E5D5" w14:textId="77777777" w:rsidR="000C6BD7" w:rsidRDefault="000C6BD7">
                              <w:pPr>
                                <w:spacing w:line="226" w:lineRule="exact"/>
                                <w:rPr>
                                  <w:rFonts w:ascii="Arial" w:eastAsia="Arial" w:hAnsi="Arial" w:cs="Arial"/>
                                </w:rPr>
                              </w:pPr>
                              <w:r>
                                <w:rPr>
                                  <w:rFonts w:ascii="Arial"/>
                                  <w:spacing w:val="-1"/>
                                </w:rPr>
                                <w:t>Prosthetic</w:t>
                              </w:r>
                            </w:p>
                            <w:p w14:paraId="1A9BC78A" w14:textId="77777777" w:rsidR="000C6BD7" w:rsidRDefault="000C6BD7">
                              <w:pPr>
                                <w:spacing w:before="7" w:line="247" w:lineRule="exact"/>
                                <w:rPr>
                                  <w:rFonts w:ascii="Arial" w:eastAsia="Arial" w:hAnsi="Arial" w:cs="Arial"/>
                                </w:rPr>
                              </w:pPr>
                              <w:r>
                                <w:rPr>
                                  <w:rFonts w:ascii="Arial"/>
                                </w:rPr>
                                <w:t>Cup</w:t>
                              </w:r>
                            </w:p>
                          </w:txbxContent>
                        </wps:txbx>
                        <wps:bodyPr rot="0" vert="horz" wrap="square" lIns="0" tIns="0" rIns="0" bIns="0" anchor="t" anchorCtr="0" upright="1">
                          <a:noAutofit/>
                        </wps:bodyPr>
                      </wps:wsp>
                      <wps:wsp>
                        <wps:cNvPr id="928" name="Text Box 829"/>
                        <wps:cNvSpPr txBox="1">
                          <a:spLocks noChangeArrowheads="1"/>
                        </wps:cNvSpPr>
                        <wps:spPr bwMode="auto">
                          <a:xfrm>
                            <a:off x="1921" y="-2927"/>
                            <a:ext cx="52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C84F5" w14:textId="77777777" w:rsidR="000C6BD7" w:rsidRDefault="000C6BD7">
                              <w:pPr>
                                <w:spacing w:line="220" w:lineRule="exact"/>
                                <w:rPr>
                                  <w:rFonts w:ascii="Arial" w:eastAsia="Arial" w:hAnsi="Arial" w:cs="Arial"/>
                                </w:rPr>
                              </w:pPr>
                              <w:r>
                                <w:rPr>
                                  <w:rFonts w:ascii="Arial"/>
                                  <w:w w:val="95"/>
                                </w:rPr>
                                <w:t>Head</w:t>
                              </w:r>
                            </w:p>
                          </w:txbxContent>
                        </wps:txbx>
                        <wps:bodyPr rot="0" vert="horz" wrap="square" lIns="0" tIns="0" rIns="0" bIns="0" anchor="t" anchorCtr="0" upright="1">
                          <a:noAutofit/>
                        </wps:bodyPr>
                      </wps:wsp>
                      <wps:wsp>
                        <wps:cNvPr id="929" name="Text Box 828"/>
                        <wps:cNvSpPr txBox="1">
                          <a:spLocks noChangeArrowheads="1"/>
                        </wps:cNvSpPr>
                        <wps:spPr bwMode="auto">
                          <a:xfrm>
                            <a:off x="1790" y="-1741"/>
                            <a:ext cx="51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BB89" w14:textId="77777777" w:rsidR="000C6BD7" w:rsidRDefault="000C6BD7">
                              <w:pPr>
                                <w:spacing w:line="220" w:lineRule="exact"/>
                                <w:rPr>
                                  <w:rFonts w:ascii="Arial" w:eastAsia="Arial" w:hAnsi="Arial" w:cs="Arial"/>
                                </w:rPr>
                              </w:pPr>
                              <w:r>
                                <w:rPr>
                                  <w:rFonts w:ascii="Arial"/>
                                </w:rPr>
                                <w:t>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1D5DF" id="Group 827" o:spid="_x0000_s1049" style="position:absolute;margin-left:374.75pt;margin-top:8.45pt;width:76.25pt;height:201.3pt;z-index:251633664;mso-position-horizontal-relative:page;mso-position-vertical-relative:text" coordorigin="1108,-4467" coordsize="1525,4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">
                <v:shape id="Picture 831" o:spid="_x0000_s1050" type="#_x0000_t75" style="position:absolute;left:1108;top:-4193;width:1524;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">
                  <v:imagedata r:id="rId31" o:title=""/>
                </v:shape>
                <v:shape id="Text Box 830" o:spid="_x0000_s1051" type="#_x0000_t202" style="position:absolute;left:1246;top:-4467;width:995;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03B6E5D5" w14:textId="77777777" w:rsidR="000C6BD7" w:rsidRDefault="000C6BD7">
                        <w:pPr>
                          <w:spacing w:line="226" w:lineRule="exact"/>
                          <w:rPr>
                            <w:rFonts w:ascii="Arial" w:eastAsia="Arial" w:hAnsi="Arial" w:cs="Arial"/>
                          </w:rPr>
                        </w:pPr>
                        <w:r>
                          <w:rPr>
                            <w:rFonts w:ascii="Arial"/>
                            <w:spacing w:val="-1"/>
                          </w:rPr>
                          <w:t>Prosthetic</w:t>
                        </w:r>
                      </w:p>
                      <w:p w14:paraId="1A9BC78A" w14:textId="77777777" w:rsidR="000C6BD7" w:rsidRDefault="000C6BD7">
                        <w:pPr>
                          <w:spacing w:before="7" w:line="247" w:lineRule="exact"/>
                          <w:rPr>
                            <w:rFonts w:ascii="Arial" w:eastAsia="Arial" w:hAnsi="Arial" w:cs="Arial"/>
                          </w:rPr>
                        </w:pPr>
                        <w:r>
                          <w:rPr>
                            <w:rFonts w:ascii="Arial"/>
                          </w:rPr>
                          <w:t>Cup</w:t>
                        </w:r>
                      </w:p>
                    </w:txbxContent>
                  </v:textbox>
                </v:shape>
                <v:shape id="Text Box 829" o:spid="_x0000_s1052" type="#_x0000_t202" style="position:absolute;left:1921;top:-2927;width:52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4D7C84F5" w14:textId="77777777" w:rsidR="000C6BD7" w:rsidRDefault="000C6BD7">
                        <w:pPr>
                          <w:spacing w:line="220" w:lineRule="exact"/>
                          <w:rPr>
                            <w:rFonts w:ascii="Arial" w:eastAsia="Arial" w:hAnsi="Arial" w:cs="Arial"/>
                          </w:rPr>
                        </w:pPr>
                        <w:r>
                          <w:rPr>
                            <w:rFonts w:ascii="Arial"/>
                            <w:w w:val="95"/>
                          </w:rPr>
                          <w:t>Head</w:t>
                        </w:r>
                      </w:p>
                    </w:txbxContent>
                  </v:textbox>
                </v:shape>
                <v:shape id="Text Box 828" o:spid="_x0000_s1053" type="#_x0000_t202" style="position:absolute;left:1790;top:-1741;width:51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1B4CBB89" w14:textId="77777777" w:rsidR="000C6BD7" w:rsidRDefault="000C6BD7">
                        <w:pPr>
                          <w:spacing w:line="220" w:lineRule="exact"/>
                          <w:rPr>
                            <w:rFonts w:ascii="Arial" w:eastAsia="Arial" w:hAnsi="Arial" w:cs="Arial"/>
                          </w:rPr>
                        </w:pPr>
                        <w:r>
                          <w:rPr>
                            <w:rFonts w:ascii="Arial"/>
                          </w:rPr>
                          <w:t>Stem</w:t>
                        </w:r>
                      </w:p>
                    </w:txbxContent>
                  </v:textbox>
                </v:shape>
                <w10:wrap anchorx="page"/>
              </v:group>
            </w:pict>
          </mc:Fallback>
        </mc:AlternateContent>
      </w:r>
    </w:p>
    <w:p w14:paraId="65BC2987" w14:textId="77777777" w:rsidR="00C95CD7" w:rsidRPr="002A02FD" w:rsidRDefault="00C95CD7">
      <w:pPr>
        <w:rPr>
          <w:rFonts w:ascii="Arial" w:eastAsia="Palatino Linotype" w:hAnsi="Arial" w:cs="Arial"/>
          <w:sz w:val="20"/>
          <w:szCs w:val="20"/>
        </w:rPr>
      </w:pPr>
    </w:p>
    <w:p w14:paraId="7E920126" w14:textId="77777777" w:rsidR="00C95CD7" w:rsidRPr="002A02FD" w:rsidRDefault="00C95CD7">
      <w:pPr>
        <w:rPr>
          <w:rFonts w:ascii="Arial" w:eastAsia="Palatino Linotype" w:hAnsi="Arial" w:cs="Arial"/>
          <w:sz w:val="20"/>
          <w:szCs w:val="20"/>
        </w:rPr>
      </w:pPr>
    </w:p>
    <w:p w14:paraId="4242F83B" w14:textId="77777777" w:rsidR="00C95CD7" w:rsidRPr="002A02FD" w:rsidRDefault="00C95CD7">
      <w:pPr>
        <w:rPr>
          <w:rFonts w:ascii="Arial" w:eastAsia="Palatino Linotype" w:hAnsi="Arial" w:cs="Arial"/>
          <w:sz w:val="20"/>
          <w:szCs w:val="20"/>
        </w:rPr>
      </w:pPr>
    </w:p>
    <w:p w14:paraId="1E39B8CA" w14:textId="77777777" w:rsidR="00C95CD7" w:rsidRPr="002A02FD" w:rsidRDefault="00C95CD7">
      <w:pPr>
        <w:rPr>
          <w:rFonts w:ascii="Arial" w:eastAsia="Palatino Linotype" w:hAnsi="Arial" w:cs="Arial"/>
          <w:sz w:val="20"/>
          <w:szCs w:val="20"/>
        </w:rPr>
      </w:pPr>
    </w:p>
    <w:p w14:paraId="2772F08E" w14:textId="77777777" w:rsidR="00C95CD7" w:rsidRPr="002A02FD" w:rsidRDefault="00C95CD7">
      <w:pPr>
        <w:rPr>
          <w:rFonts w:ascii="Arial" w:eastAsia="Palatino Linotype" w:hAnsi="Arial" w:cs="Arial"/>
          <w:sz w:val="20"/>
          <w:szCs w:val="20"/>
        </w:rPr>
      </w:pPr>
    </w:p>
    <w:p w14:paraId="7F8342E3" w14:textId="77777777" w:rsidR="00C95CD7" w:rsidRPr="002A02FD" w:rsidRDefault="00C95CD7">
      <w:pPr>
        <w:rPr>
          <w:rFonts w:ascii="Arial" w:eastAsia="Palatino Linotype" w:hAnsi="Arial" w:cs="Arial"/>
          <w:sz w:val="20"/>
          <w:szCs w:val="20"/>
        </w:rPr>
      </w:pPr>
    </w:p>
    <w:p w14:paraId="69A9ED5B" w14:textId="77777777" w:rsidR="00C95CD7" w:rsidRPr="002A02FD" w:rsidRDefault="00C95CD7">
      <w:pPr>
        <w:rPr>
          <w:rFonts w:ascii="Arial" w:eastAsia="Palatino Linotype" w:hAnsi="Arial" w:cs="Arial"/>
          <w:sz w:val="20"/>
          <w:szCs w:val="20"/>
        </w:rPr>
      </w:pPr>
    </w:p>
    <w:p w14:paraId="3703B5AB" w14:textId="77777777" w:rsidR="00C95CD7" w:rsidRPr="002A02FD" w:rsidRDefault="00C95CD7">
      <w:pPr>
        <w:spacing w:before="1"/>
        <w:rPr>
          <w:rFonts w:ascii="Arial" w:eastAsia="Palatino Linotype" w:hAnsi="Arial" w:cs="Arial"/>
          <w:sz w:val="23"/>
          <w:szCs w:val="23"/>
        </w:rPr>
      </w:pPr>
    </w:p>
    <w:p w14:paraId="245D3365" w14:textId="77777777" w:rsidR="00C95CD7" w:rsidRPr="002A02FD" w:rsidRDefault="00C4262A">
      <w:pPr>
        <w:pStyle w:val="Heading8"/>
        <w:spacing w:before="69" w:line="243" w:lineRule="auto"/>
        <w:ind w:left="140" w:right="9431"/>
        <w:rPr>
          <w:rFonts w:ascii="Arial" w:eastAsia="Arial" w:hAnsi="Arial" w:cs="Arial"/>
          <w:b w:val="0"/>
          <w:bCs w:val="0"/>
        </w:rPr>
      </w:pPr>
      <w:r w:rsidRPr="002A02FD">
        <w:rPr>
          <w:rFonts w:ascii="Arial" w:hAnsi="Arial" w:cs="Arial"/>
        </w:rPr>
        <w:t>Artificial Hip Joint</w:t>
      </w:r>
    </w:p>
    <w:p w14:paraId="26896E1A" w14:textId="77777777" w:rsidR="00C95CD7" w:rsidRPr="002A02FD" w:rsidRDefault="00C95CD7">
      <w:pPr>
        <w:spacing w:line="243" w:lineRule="auto"/>
        <w:rPr>
          <w:rFonts w:ascii="Arial" w:eastAsia="Arial" w:hAnsi="Arial" w:cs="Arial"/>
        </w:rPr>
        <w:sectPr w:rsidR="00C95CD7" w:rsidRPr="002A02FD">
          <w:type w:val="continuous"/>
          <w:pgSz w:w="12240" w:h="15840"/>
          <w:pgMar w:top="1500" w:right="700" w:bottom="280" w:left="940" w:header="720" w:footer="720" w:gutter="0"/>
          <w:cols w:space="720"/>
        </w:sectPr>
      </w:pPr>
    </w:p>
    <w:p w14:paraId="0151AF12" w14:textId="77777777" w:rsidR="00C95CD7" w:rsidRPr="002A02FD" w:rsidRDefault="00C95CD7">
      <w:pPr>
        <w:spacing w:before="8"/>
        <w:rPr>
          <w:rFonts w:ascii="Arial" w:eastAsia="Arial" w:hAnsi="Arial" w:cs="Arial"/>
          <w:b/>
          <w:bCs/>
          <w:sz w:val="20"/>
          <w:szCs w:val="20"/>
        </w:rPr>
      </w:pPr>
    </w:p>
    <w:p w14:paraId="35B5EDED" w14:textId="77777777" w:rsidR="00C95CD7" w:rsidRPr="002A02FD" w:rsidRDefault="00B97F6B">
      <w:pPr>
        <w:pStyle w:val="Heading3"/>
        <w:ind w:left="740"/>
        <w:rPr>
          <w:rFonts w:cs="Arial"/>
          <w:b w:val="0"/>
          <w:bCs w:val="0"/>
        </w:rPr>
      </w:pPr>
      <w:r w:rsidRPr="002A02FD">
        <w:rPr>
          <w:rFonts w:cs="Arial"/>
          <w:noProof/>
          <w:lang w:val="en-CA" w:eastAsia="en-CA"/>
        </w:rPr>
        <mc:AlternateContent>
          <mc:Choice Requires="wpg">
            <w:drawing>
              <wp:anchor distT="0" distB="0" distL="114300" distR="114300" simplePos="0" relativeHeight="251635712" behindDoc="0" locked="0" layoutInCell="1" allowOverlap="1" wp14:anchorId="02ED5F98" wp14:editId="6778F586">
                <wp:simplePos x="0" y="0"/>
                <wp:positionH relativeFrom="page">
                  <wp:posOffset>5189220</wp:posOffset>
                </wp:positionH>
                <wp:positionV relativeFrom="paragraph">
                  <wp:posOffset>-101600</wp:posOffset>
                </wp:positionV>
                <wp:extent cx="1349375" cy="2990215"/>
                <wp:effectExtent l="7620" t="0" r="5080" b="5080"/>
                <wp:wrapNone/>
                <wp:docPr id="827"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2990215"/>
                          <a:chOff x="8172" y="-160"/>
                          <a:chExt cx="2125" cy="4709"/>
                        </a:xfrm>
                      </wpg:grpSpPr>
                      <pic:pic xmlns:pic="http://schemas.openxmlformats.org/drawingml/2006/picture">
                        <pic:nvPicPr>
                          <pic:cNvPr id="828" name="Picture 8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313" y="-160"/>
                            <a:ext cx="1639"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29" name="Group 814"/>
                        <wpg:cNvGrpSpPr>
                          <a:grpSpLocks/>
                        </wpg:cNvGrpSpPr>
                        <wpg:grpSpPr bwMode="auto">
                          <a:xfrm>
                            <a:off x="9644" y="-149"/>
                            <a:ext cx="653" cy="4698"/>
                            <a:chOff x="9644" y="-149"/>
                            <a:chExt cx="653" cy="4698"/>
                          </a:xfrm>
                        </wpg:grpSpPr>
                        <wps:wsp>
                          <wps:cNvPr id="830" name="Freeform 820"/>
                          <wps:cNvSpPr>
                            <a:spLocks/>
                          </wps:cNvSpPr>
                          <wps:spPr bwMode="auto">
                            <a:xfrm>
                              <a:off x="9644" y="-149"/>
                              <a:ext cx="653" cy="4698"/>
                            </a:xfrm>
                            <a:custGeom>
                              <a:avLst/>
                              <a:gdLst>
                                <a:gd name="T0" fmla="+- 0 9656 9644"/>
                                <a:gd name="T1" fmla="*/ T0 w 653"/>
                                <a:gd name="T2" fmla="+- 0 3816 -149"/>
                                <a:gd name="T3" fmla="*/ 3816 h 4698"/>
                                <a:gd name="T4" fmla="+- 0 9644 9644"/>
                                <a:gd name="T5" fmla="*/ T4 w 653"/>
                                <a:gd name="T6" fmla="+- 0 3826 -149"/>
                                <a:gd name="T7" fmla="*/ 3826 h 4698"/>
                                <a:gd name="T8" fmla="+- 0 10184 9644"/>
                                <a:gd name="T9" fmla="*/ T8 w 653"/>
                                <a:gd name="T10" fmla="+- 0 4546 -149"/>
                                <a:gd name="T11" fmla="*/ 4546 h 4698"/>
                                <a:gd name="T12" fmla="+- 0 10193 9644"/>
                                <a:gd name="T13" fmla="*/ T12 w 653"/>
                                <a:gd name="T14" fmla="+- 0 4549 -149"/>
                                <a:gd name="T15" fmla="*/ 4549 h 4698"/>
                                <a:gd name="T16" fmla="+- 0 10212 9644"/>
                                <a:gd name="T17" fmla="*/ T16 w 653"/>
                                <a:gd name="T18" fmla="+- 0 4542 -149"/>
                                <a:gd name="T19" fmla="*/ 4542 h 4698"/>
                                <a:gd name="T20" fmla="+- 0 10182 9644"/>
                                <a:gd name="T21" fmla="*/ T20 w 653"/>
                                <a:gd name="T22" fmla="+- 0 4542 -149"/>
                                <a:gd name="T23" fmla="*/ 4542 h 4698"/>
                                <a:gd name="T24" fmla="+- 0 10182 9644"/>
                                <a:gd name="T25" fmla="*/ T24 w 653"/>
                                <a:gd name="T26" fmla="+- 0 4518 -149"/>
                                <a:gd name="T27" fmla="*/ 4518 h 4698"/>
                                <a:gd name="T28" fmla="+- 0 9656 9644"/>
                                <a:gd name="T29" fmla="*/ T28 w 653"/>
                                <a:gd name="T30" fmla="+- 0 3816 -149"/>
                                <a:gd name="T31" fmla="*/ 3816 h 46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3" h="4698">
                                  <a:moveTo>
                                    <a:pt x="12" y="3965"/>
                                  </a:moveTo>
                                  <a:lnTo>
                                    <a:pt x="0" y="3975"/>
                                  </a:lnTo>
                                  <a:lnTo>
                                    <a:pt x="540" y="4695"/>
                                  </a:lnTo>
                                  <a:lnTo>
                                    <a:pt x="549" y="4698"/>
                                  </a:lnTo>
                                  <a:lnTo>
                                    <a:pt x="568" y="4691"/>
                                  </a:lnTo>
                                  <a:lnTo>
                                    <a:pt x="538" y="4691"/>
                                  </a:lnTo>
                                  <a:lnTo>
                                    <a:pt x="538" y="4667"/>
                                  </a:lnTo>
                                  <a:lnTo>
                                    <a:pt x="12" y="39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19"/>
                          <wps:cNvSpPr>
                            <a:spLocks/>
                          </wps:cNvSpPr>
                          <wps:spPr bwMode="auto">
                            <a:xfrm>
                              <a:off x="9644" y="-149"/>
                              <a:ext cx="653" cy="4698"/>
                            </a:xfrm>
                            <a:custGeom>
                              <a:avLst/>
                              <a:gdLst>
                                <a:gd name="T0" fmla="+- 0 10182 9644"/>
                                <a:gd name="T1" fmla="*/ T0 w 653"/>
                                <a:gd name="T2" fmla="+- 0 4518 -149"/>
                                <a:gd name="T3" fmla="*/ 4518 h 4698"/>
                                <a:gd name="T4" fmla="+- 0 10182 9644"/>
                                <a:gd name="T5" fmla="*/ T4 w 653"/>
                                <a:gd name="T6" fmla="+- 0 4542 -149"/>
                                <a:gd name="T7" fmla="*/ 4542 h 4698"/>
                                <a:gd name="T8" fmla="+- 0 10198 9644"/>
                                <a:gd name="T9" fmla="*/ T8 w 653"/>
                                <a:gd name="T10" fmla="+- 0 4542 -149"/>
                                <a:gd name="T11" fmla="*/ 4542 h 4698"/>
                                <a:gd name="T12" fmla="+- 0 10198 9644"/>
                                <a:gd name="T13" fmla="*/ T12 w 653"/>
                                <a:gd name="T14" fmla="+- 0 4532 -149"/>
                                <a:gd name="T15" fmla="*/ 4532 h 4698"/>
                                <a:gd name="T16" fmla="+- 0 10193 9644"/>
                                <a:gd name="T17" fmla="*/ T16 w 653"/>
                                <a:gd name="T18" fmla="+- 0 4532 -149"/>
                                <a:gd name="T19" fmla="*/ 4532 h 4698"/>
                                <a:gd name="T20" fmla="+- 0 10182 9644"/>
                                <a:gd name="T21" fmla="*/ T20 w 653"/>
                                <a:gd name="T22" fmla="+- 0 4518 -149"/>
                                <a:gd name="T23" fmla="*/ 4518 h 4698"/>
                              </a:gdLst>
                              <a:ahLst/>
                              <a:cxnLst>
                                <a:cxn ang="0">
                                  <a:pos x="T1" y="T3"/>
                                </a:cxn>
                                <a:cxn ang="0">
                                  <a:pos x="T5" y="T7"/>
                                </a:cxn>
                                <a:cxn ang="0">
                                  <a:pos x="T9" y="T11"/>
                                </a:cxn>
                                <a:cxn ang="0">
                                  <a:pos x="T13" y="T15"/>
                                </a:cxn>
                                <a:cxn ang="0">
                                  <a:pos x="T17" y="T19"/>
                                </a:cxn>
                                <a:cxn ang="0">
                                  <a:pos x="T21" y="T23"/>
                                </a:cxn>
                              </a:cxnLst>
                              <a:rect l="0" t="0" r="r" b="b"/>
                              <a:pathLst>
                                <a:path w="653" h="4698">
                                  <a:moveTo>
                                    <a:pt x="538" y="4667"/>
                                  </a:moveTo>
                                  <a:lnTo>
                                    <a:pt x="538" y="4691"/>
                                  </a:lnTo>
                                  <a:lnTo>
                                    <a:pt x="554" y="4691"/>
                                  </a:lnTo>
                                  <a:lnTo>
                                    <a:pt x="554" y="4681"/>
                                  </a:lnTo>
                                  <a:lnTo>
                                    <a:pt x="549" y="4681"/>
                                  </a:lnTo>
                                  <a:lnTo>
                                    <a:pt x="538" y="46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18"/>
                          <wps:cNvSpPr>
                            <a:spLocks/>
                          </wps:cNvSpPr>
                          <wps:spPr bwMode="auto">
                            <a:xfrm>
                              <a:off x="9644" y="-149"/>
                              <a:ext cx="653" cy="4698"/>
                            </a:xfrm>
                            <a:custGeom>
                              <a:avLst/>
                              <a:gdLst>
                                <a:gd name="T0" fmla="+- 0 10296 9644"/>
                                <a:gd name="T1" fmla="*/ T0 w 653"/>
                                <a:gd name="T2" fmla="+- 0 -147 -149"/>
                                <a:gd name="T3" fmla="*/ -147 h 4698"/>
                                <a:gd name="T4" fmla="+- 0 10280 9644"/>
                                <a:gd name="T5" fmla="*/ T4 w 653"/>
                                <a:gd name="T6" fmla="+- 0 -147 -149"/>
                                <a:gd name="T7" fmla="*/ -147 h 4698"/>
                                <a:gd name="T8" fmla="+- 0 10280 9644"/>
                                <a:gd name="T9" fmla="*/ T8 w 653"/>
                                <a:gd name="T10" fmla="+- 0 4499 -149"/>
                                <a:gd name="T11" fmla="*/ 4499 h 4698"/>
                                <a:gd name="T12" fmla="+- 0 10198 9644"/>
                                <a:gd name="T13" fmla="*/ T12 w 653"/>
                                <a:gd name="T14" fmla="+- 0 4530 -149"/>
                                <a:gd name="T15" fmla="*/ 4530 h 4698"/>
                                <a:gd name="T16" fmla="+- 0 10198 9644"/>
                                <a:gd name="T17" fmla="*/ T16 w 653"/>
                                <a:gd name="T18" fmla="+- 0 4542 -149"/>
                                <a:gd name="T19" fmla="*/ 4542 h 4698"/>
                                <a:gd name="T20" fmla="+- 0 10182 9644"/>
                                <a:gd name="T21" fmla="*/ T20 w 653"/>
                                <a:gd name="T22" fmla="+- 0 4542 -149"/>
                                <a:gd name="T23" fmla="*/ 4542 h 4698"/>
                                <a:gd name="T24" fmla="+- 0 10212 9644"/>
                                <a:gd name="T25" fmla="*/ T24 w 653"/>
                                <a:gd name="T26" fmla="+- 0 4542 -149"/>
                                <a:gd name="T27" fmla="*/ 4542 h 4698"/>
                                <a:gd name="T28" fmla="+- 0 10291 9644"/>
                                <a:gd name="T29" fmla="*/ T28 w 653"/>
                                <a:gd name="T30" fmla="+- 0 4512 -149"/>
                                <a:gd name="T31" fmla="*/ 4512 h 4698"/>
                                <a:gd name="T32" fmla="+- 0 10296 9644"/>
                                <a:gd name="T33" fmla="*/ T32 w 653"/>
                                <a:gd name="T34" fmla="+- 0 4505 -149"/>
                                <a:gd name="T35" fmla="*/ 4505 h 4698"/>
                                <a:gd name="T36" fmla="+- 0 10296 9644"/>
                                <a:gd name="T37" fmla="*/ T36 w 653"/>
                                <a:gd name="T38" fmla="+- 0 -147 -149"/>
                                <a:gd name="T39" fmla="*/ -147 h 4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3" h="4698">
                                  <a:moveTo>
                                    <a:pt x="652" y="2"/>
                                  </a:moveTo>
                                  <a:lnTo>
                                    <a:pt x="636" y="2"/>
                                  </a:lnTo>
                                  <a:lnTo>
                                    <a:pt x="636" y="4648"/>
                                  </a:lnTo>
                                  <a:lnTo>
                                    <a:pt x="554" y="4679"/>
                                  </a:lnTo>
                                  <a:lnTo>
                                    <a:pt x="554" y="4691"/>
                                  </a:lnTo>
                                  <a:lnTo>
                                    <a:pt x="538" y="4691"/>
                                  </a:lnTo>
                                  <a:lnTo>
                                    <a:pt x="568" y="4691"/>
                                  </a:lnTo>
                                  <a:lnTo>
                                    <a:pt x="647" y="4661"/>
                                  </a:lnTo>
                                  <a:lnTo>
                                    <a:pt x="652" y="4654"/>
                                  </a:lnTo>
                                  <a:lnTo>
                                    <a:pt x="65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17"/>
                          <wps:cNvSpPr>
                            <a:spLocks/>
                          </wps:cNvSpPr>
                          <wps:spPr bwMode="auto">
                            <a:xfrm>
                              <a:off x="9644" y="-149"/>
                              <a:ext cx="653" cy="4698"/>
                            </a:xfrm>
                            <a:custGeom>
                              <a:avLst/>
                              <a:gdLst>
                                <a:gd name="T0" fmla="+- 0 10192 9644"/>
                                <a:gd name="T1" fmla="*/ T0 w 653"/>
                                <a:gd name="T2" fmla="+- 0 -149 -149"/>
                                <a:gd name="T3" fmla="*/ -149 h 4698"/>
                                <a:gd name="T4" fmla="+- 0 10177 9644"/>
                                <a:gd name="T5" fmla="*/ T4 w 653"/>
                                <a:gd name="T6" fmla="+- 0 -149 -149"/>
                                <a:gd name="T7" fmla="*/ -149 h 4698"/>
                                <a:gd name="T8" fmla="+- 0 10182 9644"/>
                                <a:gd name="T9" fmla="*/ T8 w 653"/>
                                <a:gd name="T10" fmla="+- 0 4518 -149"/>
                                <a:gd name="T11" fmla="*/ 4518 h 4698"/>
                                <a:gd name="T12" fmla="+- 0 10193 9644"/>
                                <a:gd name="T13" fmla="*/ T12 w 653"/>
                                <a:gd name="T14" fmla="+- 0 4532 -149"/>
                                <a:gd name="T15" fmla="*/ 4532 h 4698"/>
                                <a:gd name="T16" fmla="+- 0 10198 9644"/>
                                <a:gd name="T17" fmla="*/ T16 w 653"/>
                                <a:gd name="T18" fmla="+- 0 4530 -149"/>
                                <a:gd name="T19" fmla="*/ 4530 h 4698"/>
                                <a:gd name="T20" fmla="+- 0 10192 9644"/>
                                <a:gd name="T21" fmla="*/ T20 w 653"/>
                                <a:gd name="T22" fmla="+- 0 -149 -149"/>
                                <a:gd name="T23" fmla="*/ -149 h 4698"/>
                              </a:gdLst>
                              <a:ahLst/>
                              <a:cxnLst>
                                <a:cxn ang="0">
                                  <a:pos x="T1" y="T3"/>
                                </a:cxn>
                                <a:cxn ang="0">
                                  <a:pos x="T5" y="T7"/>
                                </a:cxn>
                                <a:cxn ang="0">
                                  <a:pos x="T9" y="T11"/>
                                </a:cxn>
                                <a:cxn ang="0">
                                  <a:pos x="T13" y="T15"/>
                                </a:cxn>
                                <a:cxn ang="0">
                                  <a:pos x="T17" y="T19"/>
                                </a:cxn>
                                <a:cxn ang="0">
                                  <a:pos x="T21" y="T23"/>
                                </a:cxn>
                              </a:cxnLst>
                              <a:rect l="0" t="0" r="r" b="b"/>
                              <a:pathLst>
                                <a:path w="653" h="4698">
                                  <a:moveTo>
                                    <a:pt x="548" y="0"/>
                                  </a:moveTo>
                                  <a:lnTo>
                                    <a:pt x="533" y="0"/>
                                  </a:lnTo>
                                  <a:lnTo>
                                    <a:pt x="538" y="4667"/>
                                  </a:lnTo>
                                  <a:lnTo>
                                    <a:pt x="549" y="4681"/>
                                  </a:lnTo>
                                  <a:lnTo>
                                    <a:pt x="554" y="4679"/>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16"/>
                          <wps:cNvSpPr>
                            <a:spLocks/>
                          </wps:cNvSpPr>
                          <wps:spPr bwMode="auto">
                            <a:xfrm>
                              <a:off x="9644" y="-149"/>
                              <a:ext cx="653" cy="4698"/>
                            </a:xfrm>
                            <a:custGeom>
                              <a:avLst/>
                              <a:gdLst>
                                <a:gd name="T0" fmla="+- 0 10198 9644"/>
                                <a:gd name="T1" fmla="*/ T0 w 653"/>
                                <a:gd name="T2" fmla="+- 0 4530 -149"/>
                                <a:gd name="T3" fmla="*/ 4530 h 4698"/>
                                <a:gd name="T4" fmla="+- 0 10193 9644"/>
                                <a:gd name="T5" fmla="*/ T4 w 653"/>
                                <a:gd name="T6" fmla="+- 0 4532 -149"/>
                                <a:gd name="T7" fmla="*/ 4532 h 4698"/>
                                <a:gd name="T8" fmla="+- 0 10198 9644"/>
                                <a:gd name="T9" fmla="*/ T8 w 653"/>
                                <a:gd name="T10" fmla="+- 0 4532 -149"/>
                                <a:gd name="T11" fmla="*/ 4532 h 4698"/>
                                <a:gd name="T12" fmla="+- 0 10198 9644"/>
                                <a:gd name="T13" fmla="*/ T12 w 653"/>
                                <a:gd name="T14" fmla="+- 0 4530 -149"/>
                                <a:gd name="T15" fmla="*/ 4530 h 4698"/>
                              </a:gdLst>
                              <a:ahLst/>
                              <a:cxnLst>
                                <a:cxn ang="0">
                                  <a:pos x="T1" y="T3"/>
                                </a:cxn>
                                <a:cxn ang="0">
                                  <a:pos x="T5" y="T7"/>
                                </a:cxn>
                                <a:cxn ang="0">
                                  <a:pos x="T9" y="T11"/>
                                </a:cxn>
                                <a:cxn ang="0">
                                  <a:pos x="T13" y="T15"/>
                                </a:cxn>
                              </a:cxnLst>
                              <a:rect l="0" t="0" r="r" b="b"/>
                              <a:pathLst>
                                <a:path w="653" h="4698">
                                  <a:moveTo>
                                    <a:pt x="554" y="4679"/>
                                  </a:moveTo>
                                  <a:lnTo>
                                    <a:pt x="549" y="4681"/>
                                  </a:lnTo>
                                  <a:lnTo>
                                    <a:pt x="554" y="4681"/>
                                  </a:lnTo>
                                  <a:lnTo>
                                    <a:pt x="554" y="46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5" name="Picture 8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909" y="1659"/>
                              <a:ext cx="36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36" name="Group 795"/>
                        <wpg:cNvGrpSpPr>
                          <a:grpSpLocks/>
                        </wpg:cNvGrpSpPr>
                        <wpg:grpSpPr bwMode="auto">
                          <a:xfrm>
                            <a:off x="8172" y="3982"/>
                            <a:ext cx="527" cy="281"/>
                            <a:chOff x="8172" y="3982"/>
                            <a:chExt cx="527" cy="281"/>
                          </a:xfrm>
                        </wpg:grpSpPr>
                        <wps:wsp>
                          <wps:cNvPr id="837" name="Freeform 813"/>
                          <wps:cNvSpPr>
                            <a:spLocks/>
                          </wps:cNvSpPr>
                          <wps:spPr bwMode="auto">
                            <a:xfrm>
                              <a:off x="8172" y="3982"/>
                              <a:ext cx="527" cy="281"/>
                            </a:xfrm>
                            <a:custGeom>
                              <a:avLst/>
                              <a:gdLst>
                                <a:gd name="T0" fmla="+- 0 8189 8172"/>
                                <a:gd name="T1" fmla="*/ T0 w 527"/>
                                <a:gd name="T2" fmla="+- 0 4067 3982"/>
                                <a:gd name="T3" fmla="*/ 4067 h 281"/>
                                <a:gd name="T4" fmla="+- 0 8184 8172"/>
                                <a:gd name="T5" fmla="*/ T4 w 527"/>
                                <a:gd name="T6" fmla="+- 0 4074 3982"/>
                                <a:gd name="T7" fmla="*/ 4074 h 281"/>
                                <a:gd name="T8" fmla="+- 0 8177 8172"/>
                                <a:gd name="T9" fmla="*/ T8 w 527"/>
                                <a:gd name="T10" fmla="+- 0 4092 3982"/>
                                <a:gd name="T11" fmla="*/ 4092 h 281"/>
                                <a:gd name="T12" fmla="+- 0 8173 8172"/>
                                <a:gd name="T13" fmla="*/ T12 w 527"/>
                                <a:gd name="T14" fmla="+- 0 4110 3982"/>
                                <a:gd name="T15" fmla="*/ 4110 h 281"/>
                                <a:gd name="T16" fmla="+- 0 8172 8172"/>
                                <a:gd name="T17" fmla="*/ T16 w 527"/>
                                <a:gd name="T18" fmla="+- 0 4136 3982"/>
                                <a:gd name="T19" fmla="*/ 4136 h 281"/>
                                <a:gd name="T20" fmla="+- 0 8176 8172"/>
                                <a:gd name="T21" fmla="*/ T20 w 527"/>
                                <a:gd name="T22" fmla="+- 0 4154 3982"/>
                                <a:gd name="T23" fmla="*/ 4154 h 281"/>
                                <a:gd name="T24" fmla="+- 0 8217 8172"/>
                                <a:gd name="T25" fmla="*/ T24 w 527"/>
                                <a:gd name="T26" fmla="+- 0 4208 3982"/>
                                <a:gd name="T27" fmla="*/ 4208 h 281"/>
                                <a:gd name="T28" fmla="+- 0 8277 8172"/>
                                <a:gd name="T29" fmla="*/ T28 w 527"/>
                                <a:gd name="T30" fmla="+- 0 4240 3982"/>
                                <a:gd name="T31" fmla="*/ 4240 h 281"/>
                                <a:gd name="T32" fmla="+- 0 8343 8172"/>
                                <a:gd name="T33" fmla="*/ T32 w 527"/>
                                <a:gd name="T34" fmla="+- 0 4258 3982"/>
                                <a:gd name="T35" fmla="*/ 4258 h 281"/>
                                <a:gd name="T36" fmla="+- 0 8369 8172"/>
                                <a:gd name="T37" fmla="*/ T36 w 527"/>
                                <a:gd name="T38" fmla="+- 0 4262 3982"/>
                                <a:gd name="T39" fmla="*/ 4262 h 281"/>
                                <a:gd name="T40" fmla="+- 0 8365 8172"/>
                                <a:gd name="T41" fmla="*/ T40 w 527"/>
                                <a:gd name="T42" fmla="+- 0 4207 3982"/>
                                <a:gd name="T43" fmla="*/ 4207 h 281"/>
                                <a:gd name="T44" fmla="+- 0 8343 8172"/>
                                <a:gd name="T45" fmla="*/ T44 w 527"/>
                                <a:gd name="T46" fmla="+- 0 4203 3982"/>
                                <a:gd name="T47" fmla="*/ 4203 h 281"/>
                                <a:gd name="T48" fmla="+- 0 8323 8172"/>
                                <a:gd name="T49" fmla="*/ T48 w 527"/>
                                <a:gd name="T50" fmla="+- 0 4198 3982"/>
                                <a:gd name="T51" fmla="*/ 4198 h 281"/>
                                <a:gd name="T52" fmla="+- 0 8253 8172"/>
                                <a:gd name="T53" fmla="*/ T52 w 527"/>
                                <a:gd name="T54" fmla="+- 0 4169 3982"/>
                                <a:gd name="T55" fmla="*/ 4169 h 281"/>
                                <a:gd name="T56" fmla="+- 0 8224 8172"/>
                                <a:gd name="T57" fmla="*/ T56 w 527"/>
                                <a:gd name="T58" fmla="+- 0 4115 3982"/>
                                <a:gd name="T59" fmla="*/ 4115 h 281"/>
                                <a:gd name="T60" fmla="+- 0 8229 8172"/>
                                <a:gd name="T61" fmla="*/ T60 w 527"/>
                                <a:gd name="T62" fmla="+- 0 4105 3982"/>
                                <a:gd name="T63" fmla="*/ 4105 h 281"/>
                                <a:gd name="T64" fmla="+- 0 8231 8172"/>
                                <a:gd name="T65" fmla="*/ T64 w 527"/>
                                <a:gd name="T66" fmla="+- 0 4100 3982"/>
                                <a:gd name="T67" fmla="*/ 4100 h 281"/>
                                <a:gd name="T68" fmla="+- 0 8232 8172"/>
                                <a:gd name="T69" fmla="*/ T68 w 527"/>
                                <a:gd name="T70" fmla="+- 0 4099 3982"/>
                                <a:gd name="T71" fmla="*/ 4099 h 281"/>
                                <a:gd name="T72" fmla="+- 0 8221 8172"/>
                                <a:gd name="T73" fmla="*/ T72 w 527"/>
                                <a:gd name="T74" fmla="+- 0 4090 3982"/>
                                <a:gd name="T75" fmla="*/ 4090 h 281"/>
                                <a:gd name="T76" fmla="+- 0 8224 8172"/>
                                <a:gd name="T77" fmla="*/ T76 w 527"/>
                                <a:gd name="T78" fmla="+- 0 4090 3982"/>
                                <a:gd name="T79" fmla="*/ 4090 h 281"/>
                                <a:gd name="T80" fmla="+- 0 8219 8172"/>
                                <a:gd name="T81" fmla="*/ T80 w 527"/>
                                <a:gd name="T82" fmla="+- 0 4087 3982"/>
                                <a:gd name="T83" fmla="*/ 4087 h 281"/>
                                <a:gd name="T84" fmla="+- 0 8241 8172"/>
                                <a:gd name="T85" fmla="*/ T84 w 527"/>
                                <a:gd name="T86" fmla="+- 0 4087 3982"/>
                                <a:gd name="T87" fmla="*/ 4087 h 281"/>
                                <a:gd name="T88" fmla="+- 0 8242 8172"/>
                                <a:gd name="T89" fmla="*/ T88 w 527"/>
                                <a:gd name="T90" fmla="+- 0 4086 3982"/>
                                <a:gd name="T91" fmla="*/ 4086 h 281"/>
                                <a:gd name="T92" fmla="+- 0 8245 8172"/>
                                <a:gd name="T93" fmla="*/ T92 w 527"/>
                                <a:gd name="T94" fmla="+- 0 4083 3982"/>
                                <a:gd name="T95" fmla="*/ 4083 h 281"/>
                                <a:gd name="T96" fmla="+- 0 8211 8172"/>
                                <a:gd name="T97" fmla="*/ T96 w 527"/>
                                <a:gd name="T98" fmla="+- 0 4083 3982"/>
                                <a:gd name="T99" fmla="*/ 4083 h 281"/>
                                <a:gd name="T100" fmla="+- 0 8187 8172"/>
                                <a:gd name="T101" fmla="*/ T100 w 527"/>
                                <a:gd name="T102" fmla="+- 0 4070 3982"/>
                                <a:gd name="T103" fmla="*/ 4070 h 281"/>
                                <a:gd name="T104" fmla="+- 0 8189 8172"/>
                                <a:gd name="T105" fmla="*/ T104 w 527"/>
                                <a:gd name="T106" fmla="+- 0 4067 3982"/>
                                <a:gd name="T107" fmla="*/ 406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7" h="281">
                                  <a:moveTo>
                                    <a:pt x="17" y="85"/>
                                  </a:moveTo>
                                  <a:lnTo>
                                    <a:pt x="12" y="92"/>
                                  </a:lnTo>
                                  <a:lnTo>
                                    <a:pt x="5" y="110"/>
                                  </a:lnTo>
                                  <a:lnTo>
                                    <a:pt x="1" y="128"/>
                                  </a:lnTo>
                                  <a:lnTo>
                                    <a:pt x="0" y="154"/>
                                  </a:lnTo>
                                  <a:lnTo>
                                    <a:pt x="4" y="172"/>
                                  </a:lnTo>
                                  <a:lnTo>
                                    <a:pt x="45" y="226"/>
                                  </a:lnTo>
                                  <a:lnTo>
                                    <a:pt x="105" y="258"/>
                                  </a:lnTo>
                                  <a:lnTo>
                                    <a:pt x="171" y="276"/>
                                  </a:lnTo>
                                  <a:lnTo>
                                    <a:pt x="197" y="280"/>
                                  </a:lnTo>
                                  <a:lnTo>
                                    <a:pt x="193" y="225"/>
                                  </a:lnTo>
                                  <a:lnTo>
                                    <a:pt x="171" y="221"/>
                                  </a:lnTo>
                                  <a:lnTo>
                                    <a:pt x="151" y="216"/>
                                  </a:lnTo>
                                  <a:lnTo>
                                    <a:pt x="81" y="187"/>
                                  </a:lnTo>
                                  <a:lnTo>
                                    <a:pt x="52" y="133"/>
                                  </a:lnTo>
                                  <a:lnTo>
                                    <a:pt x="57" y="123"/>
                                  </a:lnTo>
                                  <a:lnTo>
                                    <a:pt x="59" y="118"/>
                                  </a:lnTo>
                                  <a:lnTo>
                                    <a:pt x="60" y="117"/>
                                  </a:lnTo>
                                  <a:lnTo>
                                    <a:pt x="49" y="108"/>
                                  </a:lnTo>
                                  <a:lnTo>
                                    <a:pt x="52" y="108"/>
                                  </a:lnTo>
                                  <a:lnTo>
                                    <a:pt x="47" y="105"/>
                                  </a:lnTo>
                                  <a:lnTo>
                                    <a:pt x="69" y="105"/>
                                  </a:lnTo>
                                  <a:lnTo>
                                    <a:pt x="70" y="104"/>
                                  </a:lnTo>
                                  <a:lnTo>
                                    <a:pt x="73" y="101"/>
                                  </a:lnTo>
                                  <a:lnTo>
                                    <a:pt x="39" y="101"/>
                                  </a:lnTo>
                                  <a:lnTo>
                                    <a:pt x="15" y="88"/>
                                  </a:lnTo>
                                  <a:lnTo>
                                    <a:pt x="17" y="8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12"/>
                          <wps:cNvSpPr>
                            <a:spLocks/>
                          </wps:cNvSpPr>
                          <wps:spPr bwMode="auto">
                            <a:xfrm>
                              <a:off x="8172" y="3982"/>
                              <a:ext cx="527" cy="281"/>
                            </a:xfrm>
                            <a:custGeom>
                              <a:avLst/>
                              <a:gdLst>
                                <a:gd name="T0" fmla="+- 0 8221 8172"/>
                                <a:gd name="T1" fmla="*/ T0 w 527"/>
                                <a:gd name="T2" fmla="+- 0 4090 3982"/>
                                <a:gd name="T3" fmla="*/ 4090 h 281"/>
                                <a:gd name="T4" fmla="+- 0 8232 8172"/>
                                <a:gd name="T5" fmla="*/ T4 w 527"/>
                                <a:gd name="T6" fmla="+- 0 4099 3982"/>
                                <a:gd name="T7" fmla="*/ 4099 h 281"/>
                                <a:gd name="T8" fmla="+- 0 8232 8172"/>
                                <a:gd name="T9" fmla="*/ T8 w 527"/>
                                <a:gd name="T10" fmla="+- 0 4098 3982"/>
                                <a:gd name="T11" fmla="*/ 4098 h 281"/>
                                <a:gd name="T12" fmla="+- 0 8221 8172"/>
                                <a:gd name="T13" fmla="*/ T12 w 527"/>
                                <a:gd name="T14" fmla="+- 0 4090 3982"/>
                                <a:gd name="T15" fmla="*/ 4090 h 281"/>
                              </a:gdLst>
                              <a:ahLst/>
                              <a:cxnLst>
                                <a:cxn ang="0">
                                  <a:pos x="T1" y="T3"/>
                                </a:cxn>
                                <a:cxn ang="0">
                                  <a:pos x="T5" y="T7"/>
                                </a:cxn>
                                <a:cxn ang="0">
                                  <a:pos x="T9" y="T11"/>
                                </a:cxn>
                                <a:cxn ang="0">
                                  <a:pos x="T13" y="T15"/>
                                </a:cxn>
                              </a:cxnLst>
                              <a:rect l="0" t="0" r="r" b="b"/>
                              <a:pathLst>
                                <a:path w="527" h="281">
                                  <a:moveTo>
                                    <a:pt x="49" y="108"/>
                                  </a:moveTo>
                                  <a:lnTo>
                                    <a:pt x="60" y="117"/>
                                  </a:lnTo>
                                  <a:lnTo>
                                    <a:pt x="60" y="116"/>
                                  </a:lnTo>
                                  <a:lnTo>
                                    <a:pt x="49" y="10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11"/>
                          <wps:cNvSpPr>
                            <a:spLocks/>
                          </wps:cNvSpPr>
                          <wps:spPr bwMode="auto">
                            <a:xfrm>
                              <a:off x="8172" y="3982"/>
                              <a:ext cx="527" cy="281"/>
                            </a:xfrm>
                            <a:custGeom>
                              <a:avLst/>
                              <a:gdLst>
                                <a:gd name="T0" fmla="+- 0 8232 8172"/>
                                <a:gd name="T1" fmla="*/ T0 w 527"/>
                                <a:gd name="T2" fmla="+- 0 4098 3982"/>
                                <a:gd name="T3" fmla="*/ 4098 h 281"/>
                                <a:gd name="T4" fmla="+- 0 8232 8172"/>
                                <a:gd name="T5" fmla="*/ T4 w 527"/>
                                <a:gd name="T6" fmla="+- 0 4099 3982"/>
                                <a:gd name="T7" fmla="*/ 4099 h 281"/>
                                <a:gd name="T8" fmla="+- 0 8232 8172"/>
                                <a:gd name="T9" fmla="*/ T8 w 527"/>
                                <a:gd name="T10" fmla="+- 0 4098 3982"/>
                                <a:gd name="T11" fmla="*/ 4098 h 281"/>
                              </a:gdLst>
                              <a:ahLst/>
                              <a:cxnLst>
                                <a:cxn ang="0">
                                  <a:pos x="T1" y="T3"/>
                                </a:cxn>
                                <a:cxn ang="0">
                                  <a:pos x="T5" y="T7"/>
                                </a:cxn>
                                <a:cxn ang="0">
                                  <a:pos x="T9" y="T11"/>
                                </a:cxn>
                              </a:cxnLst>
                              <a:rect l="0" t="0" r="r" b="b"/>
                              <a:pathLst>
                                <a:path w="527" h="281">
                                  <a:moveTo>
                                    <a:pt x="60" y="116"/>
                                  </a:moveTo>
                                  <a:lnTo>
                                    <a:pt x="60" y="117"/>
                                  </a:lnTo>
                                  <a:lnTo>
                                    <a:pt x="60" y="116"/>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10"/>
                          <wps:cNvSpPr>
                            <a:spLocks/>
                          </wps:cNvSpPr>
                          <wps:spPr bwMode="auto">
                            <a:xfrm>
                              <a:off x="8172" y="3982"/>
                              <a:ext cx="527" cy="281"/>
                            </a:xfrm>
                            <a:custGeom>
                              <a:avLst/>
                              <a:gdLst>
                                <a:gd name="T0" fmla="+- 0 8224 8172"/>
                                <a:gd name="T1" fmla="*/ T0 w 527"/>
                                <a:gd name="T2" fmla="+- 0 4090 3982"/>
                                <a:gd name="T3" fmla="*/ 4090 h 281"/>
                                <a:gd name="T4" fmla="+- 0 8221 8172"/>
                                <a:gd name="T5" fmla="*/ T4 w 527"/>
                                <a:gd name="T6" fmla="+- 0 4090 3982"/>
                                <a:gd name="T7" fmla="*/ 4090 h 281"/>
                                <a:gd name="T8" fmla="+- 0 8232 8172"/>
                                <a:gd name="T9" fmla="*/ T8 w 527"/>
                                <a:gd name="T10" fmla="+- 0 4098 3982"/>
                                <a:gd name="T11" fmla="*/ 4098 h 281"/>
                                <a:gd name="T12" fmla="+- 0 8233 8172"/>
                                <a:gd name="T13" fmla="*/ T12 w 527"/>
                                <a:gd name="T14" fmla="+- 0 4097 3982"/>
                                <a:gd name="T15" fmla="*/ 4097 h 281"/>
                                <a:gd name="T16" fmla="+- 0 8234 8172"/>
                                <a:gd name="T17" fmla="*/ T16 w 527"/>
                                <a:gd name="T18" fmla="+- 0 4096 3982"/>
                                <a:gd name="T19" fmla="*/ 4096 h 281"/>
                                <a:gd name="T20" fmla="+- 0 8224 8172"/>
                                <a:gd name="T21" fmla="*/ T20 w 527"/>
                                <a:gd name="T22" fmla="+- 0 4090 3982"/>
                                <a:gd name="T23" fmla="*/ 4090 h 281"/>
                              </a:gdLst>
                              <a:ahLst/>
                              <a:cxnLst>
                                <a:cxn ang="0">
                                  <a:pos x="T1" y="T3"/>
                                </a:cxn>
                                <a:cxn ang="0">
                                  <a:pos x="T5" y="T7"/>
                                </a:cxn>
                                <a:cxn ang="0">
                                  <a:pos x="T9" y="T11"/>
                                </a:cxn>
                                <a:cxn ang="0">
                                  <a:pos x="T13" y="T15"/>
                                </a:cxn>
                                <a:cxn ang="0">
                                  <a:pos x="T17" y="T19"/>
                                </a:cxn>
                                <a:cxn ang="0">
                                  <a:pos x="T21" y="T23"/>
                                </a:cxn>
                              </a:cxnLst>
                              <a:rect l="0" t="0" r="r" b="b"/>
                              <a:pathLst>
                                <a:path w="527" h="281">
                                  <a:moveTo>
                                    <a:pt x="52" y="108"/>
                                  </a:moveTo>
                                  <a:lnTo>
                                    <a:pt x="49" y="108"/>
                                  </a:lnTo>
                                  <a:lnTo>
                                    <a:pt x="60" y="116"/>
                                  </a:lnTo>
                                  <a:lnTo>
                                    <a:pt x="61" y="115"/>
                                  </a:lnTo>
                                  <a:lnTo>
                                    <a:pt x="62" y="114"/>
                                  </a:lnTo>
                                  <a:lnTo>
                                    <a:pt x="52" y="10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09"/>
                          <wps:cNvSpPr>
                            <a:spLocks/>
                          </wps:cNvSpPr>
                          <wps:spPr bwMode="auto">
                            <a:xfrm>
                              <a:off x="8172" y="3982"/>
                              <a:ext cx="527" cy="281"/>
                            </a:xfrm>
                            <a:custGeom>
                              <a:avLst/>
                              <a:gdLst>
                                <a:gd name="T0" fmla="+- 0 8234 8172"/>
                                <a:gd name="T1" fmla="*/ T0 w 527"/>
                                <a:gd name="T2" fmla="+- 0 4096 3982"/>
                                <a:gd name="T3" fmla="*/ 4096 h 281"/>
                                <a:gd name="T4" fmla="+- 0 8234 8172"/>
                                <a:gd name="T5" fmla="*/ T4 w 527"/>
                                <a:gd name="T6" fmla="+- 0 4096 3982"/>
                                <a:gd name="T7" fmla="*/ 4096 h 281"/>
                              </a:gdLst>
                              <a:ahLst/>
                              <a:cxnLst>
                                <a:cxn ang="0">
                                  <a:pos x="T1" y="T3"/>
                                </a:cxn>
                                <a:cxn ang="0">
                                  <a:pos x="T5" y="T7"/>
                                </a:cxn>
                              </a:cxnLst>
                              <a:rect l="0" t="0" r="r" b="b"/>
                              <a:pathLst>
                                <a:path w="527" h="281">
                                  <a:moveTo>
                                    <a:pt x="62" y="114"/>
                                  </a:moveTo>
                                  <a:lnTo>
                                    <a:pt x="62" y="11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08"/>
                          <wps:cNvSpPr>
                            <a:spLocks/>
                          </wps:cNvSpPr>
                          <wps:spPr bwMode="auto">
                            <a:xfrm>
                              <a:off x="8172" y="3982"/>
                              <a:ext cx="527" cy="281"/>
                            </a:xfrm>
                            <a:custGeom>
                              <a:avLst/>
                              <a:gdLst>
                                <a:gd name="T0" fmla="+- 0 8234 8172"/>
                                <a:gd name="T1" fmla="*/ T0 w 527"/>
                                <a:gd name="T2" fmla="+- 0 4096 3982"/>
                                <a:gd name="T3" fmla="*/ 4096 h 281"/>
                                <a:gd name="T4" fmla="+- 0 8233 8172"/>
                                <a:gd name="T5" fmla="*/ T4 w 527"/>
                                <a:gd name="T6" fmla="+- 0 4096 3982"/>
                                <a:gd name="T7" fmla="*/ 4096 h 281"/>
                                <a:gd name="T8" fmla="+- 0 8234 8172"/>
                                <a:gd name="T9" fmla="*/ T8 w 527"/>
                                <a:gd name="T10" fmla="+- 0 4096 3982"/>
                                <a:gd name="T11" fmla="*/ 4096 h 281"/>
                                <a:gd name="T12" fmla="+- 0 8234 8172"/>
                                <a:gd name="T13" fmla="*/ T12 w 527"/>
                                <a:gd name="T14" fmla="+- 0 4096 3982"/>
                                <a:gd name="T15" fmla="*/ 4096 h 281"/>
                              </a:gdLst>
                              <a:ahLst/>
                              <a:cxnLst>
                                <a:cxn ang="0">
                                  <a:pos x="T1" y="T3"/>
                                </a:cxn>
                                <a:cxn ang="0">
                                  <a:pos x="T5" y="T7"/>
                                </a:cxn>
                                <a:cxn ang="0">
                                  <a:pos x="T9" y="T11"/>
                                </a:cxn>
                                <a:cxn ang="0">
                                  <a:pos x="T13" y="T15"/>
                                </a:cxn>
                              </a:cxnLst>
                              <a:rect l="0" t="0" r="r" b="b"/>
                              <a:pathLst>
                                <a:path w="527" h="281">
                                  <a:moveTo>
                                    <a:pt x="62" y="114"/>
                                  </a:moveTo>
                                  <a:lnTo>
                                    <a:pt x="61" y="114"/>
                                  </a:lnTo>
                                  <a:lnTo>
                                    <a:pt x="62" y="11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07"/>
                          <wps:cNvSpPr>
                            <a:spLocks/>
                          </wps:cNvSpPr>
                          <wps:spPr bwMode="auto">
                            <a:xfrm>
                              <a:off x="8172" y="3982"/>
                              <a:ext cx="527" cy="281"/>
                            </a:xfrm>
                            <a:custGeom>
                              <a:avLst/>
                              <a:gdLst>
                                <a:gd name="T0" fmla="+- 0 8241 8172"/>
                                <a:gd name="T1" fmla="*/ T0 w 527"/>
                                <a:gd name="T2" fmla="+- 0 4087 3982"/>
                                <a:gd name="T3" fmla="*/ 4087 h 281"/>
                                <a:gd name="T4" fmla="+- 0 8219 8172"/>
                                <a:gd name="T5" fmla="*/ T4 w 527"/>
                                <a:gd name="T6" fmla="+- 0 4087 3982"/>
                                <a:gd name="T7" fmla="*/ 4087 h 281"/>
                                <a:gd name="T8" fmla="+- 0 8234 8172"/>
                                <a:gd name="T9" fmla="*/ T8 w 527"/>
                                <a:gd name="T10" fmla="+- 0 4096 3982"/>
                                <a:gd name="T11" fmla="*/ 4096 h 281"/>
                                <a:gd name="T12" fmla="+- 0 8236 8172"/>
                                <a:gd name="T13" fmla="*/ T12 w 527"/>
                                <a:gd name="T14" fmla="+- 0 4092 3982"/>
                                <a:gd name="T15" fmla="*/ 4092 h 281"/>
                                <a:gd name="T16" fmla="+- 0 8241 8172"/>
                                <a:gd name="T17" fmla="*/ T16 w 527"/>
                                <a:gd name="T18" fmla="+- 0 4087 3982"/>
                                <a:gd name="T19" fmla="*/ 4087 h 281"/>
                              </a:gdLst>
                              <a:ahLst/>
                              <a:cxnLst>
                                <a:cxn ang="0">
                                  <a:pos x="T1" y="T3"/>
                                </a:cxn>
                                <a:cxn ang="0">
                                  <a:pos x="T5" y="T7"/>
                                </a:cxn>
                                <a:cxn ang="0">
                                  <a:pos x="T9" y="T11"/>
                                </a:cxn>
                                <a:cxn ang="0">
                                  <a:pos x="T13" y="T15"/>
                                </a:cxn>
                                <a:cxn ang="0">
                                  <a:pos x="T17" y="T19"/>
                                </a:cxn>
                              </a:cxnLst>
                              <a:rect l="0" t="0" r="r" b="b"/>
                              <a:pathLst>
                                <a:path w="527" h="281">
                                  <a:moveTo>
                                    <a:pt x="69" y="105"/>
                                  </a:moveTo>
                                  <a:lnTo>
                                    <a:pt x="47" y="105"/>
                                  </a:lnTo>
                                  <a:lnTo>
                                    <a:pt x="62" y="114"/>
                                  </a:lnTo>
                                  <a:lnTo>
                                    <a:pt x="64" y="110"/>
                                  </a:lnTo>
                                  <a:lnTo>
                                    <a:pt x="69" y="10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06"/>
                          <wps:cNvSpPr>
                            <a:spLocks/>
                          </wps:cNvSpPr>
                          <wps:spPr bwMode="auto">
                            <a:xfrm>
                              <a:off x="8172" y="3982"/>
                              <a:ext cx="527" cy="281"/>
                            </a:xfrm>
                            <a:custGeom>
                              <a:avLst/>
                              <a:gdLst>
                                <a:gd name="T0" fmla="+- 0 8219 8172"/>
                                <a:gd name="T1" fmla="*/ T0 w 527"/>
                                <a:gd name="T2" fmla="+- 0 4087 3982"/>
                                <a:gd name="T3" fmla="*/ 4087 h 281"/>
                                <a:gd name="T4" fmla="+- 0 8234 8172"/>
                                <a:gd name="T5" fmla="*/ T4 w 527"/>
                                <a:gd name="T6" fmla="+- 0 4096 3982"/>
                                <a:gd name="T7" fmla="*/ 4096 h 281"/>
                                <a:gd name="T8" fmla="+- 0 8233 8172"/>
                                <a:gd name="T9" fmla="*/ T8 w 527"/>
                                <a:gd name="T10" fmla="+- 0 4096 3982"/>
                                <a:gd name="T11" fmla="*/ 4096 h 281"/>
                                <a:gd name="T12" fmla="+- 0 8234 8172"/>
                                <a:gd name="T13" fmla="*/ T12 w 527"/>
                                <a:gd name="T14" fmla="+- 0 4096 3982"/>
                                <a:gd name="T15" fmla="*/ 4096 h 281"/>
                                <a:gd name="T16" fmla="+- 0 8219 8172"/>
                                <a:gd name="T17" fmla="*/ T16 w 527"/>
                                <a:gd name="T18" fmla="+- 0 4087 3982"/>
                                <a:gd name="T19" fmla="*/ 4087 h 281"/>
                              </a:gdLst>
                              <a:ahLst/>
                              <a:cxnLst>
                                <a:cxn ang="0">
                                  <a:pos x="T1" y="T3"/>
                                </a:cxn>
                                <a:cxn ang="0">
                                  <a:pos x="T5" y="T7"/>
                                </a:cxn>
                                <a:cxn ang="0">
                                  <a:pos x="T9" y="T11"/>
                                </a:cxn>
                                <a:cxn ang="0">
                                  <a:pos x="T13" y="T15"/>
                                </a:cxn>
                                <a:cxn ang="0">
                                  <a:pos x="T17" y="T19"/>
                                </a:cxn>
                              </a:cxnLst>
                              <a:rect l="0" t="0" r="r" b="b"/>
                              <a:pathLst>
                                <a:path w="527" h="281">
                                  <a:moveTo>
                                    <a:pt x="47" y="105"/>
                                  </a:moveTo>
                                  <a:lnTo>
                                    <a:pt x="62" y="114"/>
                                  </a:lnTo>
                                  <a:lnTo>
                                    <a:pt x="61" y="114"/>
                                  </a:lnTo>
                                  <a:lnTo>
                                    <a:pt x="62" y="114"/>
                                  </a:lnTo>
                                  <a:lnTo>
                                    <a:pt x="47" y="10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05"/>
                          <wps:cNvSpPr>
                            <a:spLocks/>
                          </wps:cNvSpPr>
                          <wps:spPr bwMode="auto">
                            <a:xfrm>
                              <a:off x="8172" y="3982"/>
                              <a:ext cx="527" cy="281"/>
                            </a:xfrm>
                            <a:custGeom>
                              <a:avLst/>
                              <a:gdLst>
                                <a:gd name="T0" fmla="+- 0 8189 8172"/>
                                <a:gd name="T1" fmla="*/ T0 w 527"/>
                                <a:gd name="T2" fmla="+- 0 4067 3982"/>
                                <a:gd name="T3" fmla="*/ 4067 h 281"/>
                                <a:gd name="T4" fmla="+- 0 8187 8172"/>
                                <a:gd name="T5" fmla="*/ T4 w 527"/>
                                <a:gd name="T6" fmla="+- 0 4070 3982"/>
                                <a:gd name="T7" fmla="*/ 4070 h 281"/>
                                <a:gd name="T8" fmla="+- 0 8211 8172"/>
                                <a:gd name="T9" fmla="*/ T8 w 527"/>
                                <a:gd name="T10" fmla="+- 0 4083 3982"/>
                                <a:gd name="T11" fmla="*/ 4083 h 281"/>
                                <a:gd name="T12" fmla="+- 0 8189 8172"/>
                                <a:gd name="T13" fmla="*/ T12 w 527"/>
                                <a:gd name="T14" fmla="+- 0 4067 3982"/>
                                <a:gd name="T15" fmla="*/ 4067 h 281"/>
                              </a:gdLst>
                              <a:ahLst/>
                              <a:cxnLst>
                                <a:cxn ang="0">
                                  <a:pos x="T1" y="T3"/>
                                </a:cxn>
                                <a:cxn ang="0">
                                  <a:pos x="T5" y="T7"/>
                                </a:cxn>
                                <a:cxn ang="0">
                                  <a:pos x="T9" y="T11"/>
                                </a:cxn>
                                <a:cxn ang="0">
                                  <a:pos x="T13" y="T15"/>
                                </a:cxn>
                              </a:cxnLst>
                              <a:rect l="0" t="0" r="r" b="b"/>
                              <a:pathLst>
                                <a:path w="527" h="281">
                                  <a:moveTo>
                                    <a:pt x="17" y="85"/>
                                  </a:moveTo>
                                  <a:lnTo>
                                    <a:pt x="15" y="88"/>
                                  </a:lnTo>
                                  <a:lnTo>
                                    <a:pt x="39" y="101"/>
                                  </a:lnTo>
                                  <a:lnTo>
                                    <a:pt x="17" y="8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04"/>
                          <wps:cNvSpPr>
                            <a:spLocks/>
                          </wps:cNvSpPr>
                          <wps:spPr bwMode="auto">
                            <a:xfrm>
                              <a:off x="8172" y="3982"/>
                              <a:ext cx="527" cy="281"/>
                            </a:xfrm>
                            <a:custGeom>
                              <a:avLst/>
                              <a:gdLst>
                                <a:gd name="T0" fmla="+- 0 8351 8172"/>
                                <a:gd name="T1" fmla="*/ T0 w 527"/>
                                <a:gd name="T2" fmla="+- 0 3982 3982"/>
                                <a:gd name="T3" fmla="*/ 3982 h 281"/>
                                <a:gd name="T4" fmla="+- 0 8292 8172"/>
                                <a:gd name="T5" fmla="*/ T4 w 527"/>
                                <a:gd name="T6" fmla="+- 0 3997 3982"/>
                                <a:gd name="T7" fmla="*/ 3997 h 281"/>
                                <a:gd name="T8" fmla="+- 0 8223 8172"/>
                                <a:gd name="T9" fmla="*/ T8 w 527"/>
                                <a:gd name="T10" fmla="+- 0 4034 3982"/>
                                <a:gd name="T11" fmla="*/ 4034 h 281"/>
                                <a:gd name="T12" fmla="+- 0 8189 8172"/>
                                <a:gd name="T13" fmla="*/ T12 w 527"/>
                                <a:gd name="T14" fmla="+- 0 4067 3982"/>
                                <a:gd name="T15" fmla="*/ 4067 h 281"/>
                                <a:gd name="T16" fmla="+- 0 8211 8172"/>
                                <a:gd name="T17" fmla="*/ T16 w 527"/>
                                <a:gd name="T18" fmla="+- 0 4083 3982"/>
                                <a:gd name="T19" fmla="*/ 4083 h 281"/>
                                <a:gd name="T20" fmla="+- 0 8245 8172"/>
                                <a:gd name="T21" fmla="*/ T20 w 527"/>
                                <a:gd name="T22" fmla="+- 0 4083 3982"/>
                                <a:gd name="T23" fmla="*/ 4083 h 281"/>
                                <a:gd name="T24" fmla="+- 0 8249 8172"/>
                                <a:gd name="T25" fmla="*/ T24 w 527"/>
                                <a:gd name="T26" fmla="+- 0 4079 3982"/>
                                <a:gd name="T27" fmla="*/ 4079 h 281"/>
                                <a:gd name="T28" fmla="+- 0 8261 8172"/>
                                <a:gd name="T29" fmla="*/ T28 w 527"/>
                                <a:gd name="T30" fmla="+- 0 4071 3982"/>
                                <a:gd name="T31" fmla="*/ 4071 h 281"/>
                                <a:gd name="T32" fmla="+- 0 8324 8172"/>
                                <a:gd name="T33" fmla="*/ T32 w 527"/>
                                <a:gd name="T34" fmla="+- 0 4042 3982"/>
                                <a:gd name="T35" fmla="*/ 4042 h 281"/>
                                <a:gd name="T36" fmla="+- 0 8375 8172"/>
                                <a:gd name="T37" fmla="*/ T36 w 527"/>
                                <a:gd name="T38" fmla="+- 0 4033 3982"/>
                                <a:gd name="T39" fmla="*/ 4033 h 281"/>
                                <a:gd name="T40" fmla="+- 0 8351 8172"/>
                                <a:gd name="T41" fmla="*/ T40 w 527"/>
                                <a:gd name="T42" fmla="+- 0 3982 3982"/>
                                <a:gd name="T43" fmla="*/ 3982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7" h="281">
                                  <a:moveTo>
                                    <a:pt x="179" y="0"/>
                                  </a:moveTo>
                                  <a:lnTo>
                                    <a:pt x="120" y="15"/>
                                  </a:lnTo>
                                  <a:lnTo>
                                    <a:pt x="51" y="52"/>
                                  </a:lnTo>
                                  <a:lnTo>
                                    <a:pt x="17" y="85"/>
                                  </a:lnTo>
                                  <a:lnTo>
                                    <a:pt x="39" y="101"/>
                                  </a:lnTo>
                                  <a:lnTo>
                                    <a:pt x="73" y="101"/>
                                  </a:lnTo>
                                  <a:lnTo>
                                    <a:pt x="77" y="97"/>
                                  </a:lnTo>
                                  <a:lnTo>
                                    <a:pt x="89" y="89"/>
                                  </a:lnTo>
                                  <a:lnTo>
                                    <a:pt x="152" y="60"/>
                                  </a:lnTo>
                                  <a:lnTo>
                                    <a:pt x="203" y="51"/>
                                  </a:lnTo>
                                  <a:lnTo>
                                    <a:pt x="179"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03"/>
                          <wps:cNvSpPr>
                            <a:spLocks/>
                          </wps:cNvSpPr>
                          <wps:spPr bwMode="auto">
                            <a:xfrm>
                              <a:off x="8172" y="3982"/>
                              <a:ext cx="527" cy="281"/>
                            </a:xfrm>
                            <a:custGeom>
                              <a:avLst/>
                              <a:gdLst>
                                <a:gd name="T0" fmla="+- 0 8692 8172"/>
                                <a:gd name="T1" fmla="*/ T0 w 527"/>
                                <a:gd name="T2" fmla="+- 0 4069 3982"/>
                                <a:gd name="T3" fmla="*/ 4069 h 281"/>
                                <a:gd name="T4" fmla="+- 0 8656 8172"/>
                                <a:gd name="T5" fmla="*/ T4 w 527"/>
                                <a:gd name="T6" fmla="+- 0 4069 3982"/>
                                <a:gd name="T7" fmla="*/ 4069 h 281"/>
                                <a:gd name="T8" fmla="+- 0 8670 8172"/>
                                <a:gd name="T9" fmla="*/ T8 w 527"/>
                                <a:gd name="T10" fmla="+- 0 4091 3982"/>
                                <a:gd name="T11" fmla="*/ 4091 h 281"/>
                                <a:gd name="T12" fmla="+- 0 8685 8172"/>
                                <a:gd name="T13" fmla="*/ T12 w 527"/>
                                <a:gd name="T14" fmla="+- 0 4114 3982"/>
                                <a:gd name="T15" fmla="*/ 4114 h 281"/>
                                <a:gd name="T16" fmla="+- 0 8688 8172"/>
                                <a:gd name="T17" fmla="*/ T16 w 527"/>
                                <a:gd name="T18" fmla="+- 0 4113 3982"/>
                                <a:gd name="T19" fmla="*/ 4113 h 281"/>
                                <a:gd name="T20" fmla="+- 0 8691 8172"/>
                                <a:gd name="T21" fmla="*/ T20 w 527"/>
                                <a:gd name="T22" fmla="+- 0 4110 3982"/>
                                <a:gd name="T23" fmla="*/ 4110 h 281"/>
                                <a:gd name="T24" fmla="+- 0 8694 8172"/>
                                <a:gd name="T25" fmla="*/ T24 w 527"/>
                                <a:gd name="T26" fmla="+- 0 4106 3982"/>
                                <a:gd name="T27" fmla="*/ 4106 h 281"/>
                                <a:gd name="T28" fmla="+- 0 8697 8172"/>
                                <a:gd name="T29" fmla="*/ T28 w 527"/>
                                <a:gd name="T30" fmla="+- 0 4101 3982"/>
                                <a:gd name="T31" fmla="*/ 4101 h 281"/>
                                <a:gd name="T32" fmla="+- 0 8699 8172"/>
                                <a:gd name="T33" fmla="*/ T32 w 527"/>
                                <a:gd name="T34" fmla="+- 0 4095 3982"/>
                                <a:gd name="T35" fmla="*/ 4095 h 281"/>
                                <a:gd name="T36" fmla="+- 0 8698 8172"/>
                                <a:gd name="T37" fmla="*/ T36 w 527"/>
                                <a:gd name="T38" fmla="+- 0 4083 3982"/>
                                <a:gd name="T39" fmla="*/ 4083 h 281"/>
                                <a:gd name="T40" fmla="+- 0 8696 8172"/>
                                <a:gd name="T41" fmla="*/ T40 w 527"/>
                                <a:gd name="T42" fmla="+- 0 4078 3982"/>
                                <a:gd name="T43" fmla="*/ 4078 h 281"/>
                                <a:gd name="T44" fmla="+- 0 8692 8172"/>
                                <a:gd name="T45" fmla="*/ T44 w 527"/>
                                <a:gd name="T46" fmla="+- 0 4069 3982"/>
                                <a:gd name="T47" fmla="*/ 4069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7" h="281">
                                  <a:moveTo>
                                    <a:pt x="520" y="87"/>
                                  </a:moveTo>
                                  <a:lnTo>
                                    <a:pt x="484" y="87"/>
                                  </a:lnTo>
                                  <a:lnTo>
                                    <a:pt x="498" y="109"/>
                                  </a:lnTo>
                                  <a:lnTo>
                                    <a:pt x="513" y="132"/>
                                  </a:lnTo>
                                  <a:lnTo>
                                    <a:pt x="516" y="131"/>
                                  </a:lnTo>
                                  <a:lnTo>
                                    <a:pt x="519" y="128"/>
                                  </a:lnTo>
                                  <a:lnTo>
                                    <a:pt x="522" y="124"/>
                                  </a:lnTo>
                                  <a:lnTo>
                                    <a:pt x="525" y="119"/>
                                  </a:lnTo>
                                  <a:lnTo>
                                    <a:pt x="527" y="113"/>
                                  </a:lnTo>
                                  <a:lnTo>
                                    <a:pt x="526" y="101"/>
                                  </a:lnTo>
                                  <a:lnTo>
                                    <a:pt x="524" y="96"/>
                                  </a:lnTo>
                                  <a:lnTo>
                                    <a:pt x="520" y="87"/>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02"/>
                          <wps:cNvSpPr>
                            <a:spLocks/>
                          </wps:cNvSpPr>
                          <wps:spPr bwMode="auto">
                            <a:xfrm>
                              <a:off x="8172" y="3982"/>
                              <a:ext cx="527" cy="281"/>
                            </a:xfrm>
                            <a:custGeom>
                              <a:avLst/>
                              <a:gdLst>
                                <a:gd name="T0" fmla="+- 0 8545 8172"/>
                                <a:gd name="T1" fmla="*/ T0 w 527"/>
                                <a:gd name="T2" fmla="+- 0 3992 3982"/>
                                <a:gd name="T3" fmla="*/ 3992 h 281"/>
                                <a:gd name="T4" fmla="+- 0 8532 8172"/>
                                <a:gd name="T5" fmla="*/ T4 w 527"/>
                                <a:gd name="T6" fmla="+- 0 4044 3982"/>
                                <a:gd name="T7" fmla="*/ 4044 h 281"/>
                                <a:gd name="T8" fmla="+- 0 8538 8172"/>
                                <a:gd name="T9" fmla="*/ T8 w 527"/>
                                <a:gd name="T10" fmla="+- 0 4045 3982"/>
                                <a:gd name="T11" fmla="*/ 4045 h 281"/>
                                <a:gd name="T12" fmla="+- 0 8547 8172"/>
                                <a:gd name="T13" fmla="*/ T12 w 527"/>
                                <a:gd name="T14" fmla="+- 0 4048 3982"/>
                                <a:gd name="T15" fmla="*/ 4048 h 281"/>
                                <a:gd name="T16" fmla="+- 0 8608 8172"/>
                                <a:gd name="T17" fmla="*/ T16 w 527"/>
                                <a:gd name="T18" fmla="+- 0 4072 3982"/>
                                <a:gd name="T19" fmla="*/ 4072 h 281"/>
                                <a:gd name="T20" fmla="+- 0 8648 8172"/>
                                <a:gd name="T21" fmla="*/ T20 w 527"/>
                                <a:gd name="T22" fmla="+- 0 4100 3982"/>
                                <a:gd name="T23" fmla="*/ 4100 h 281"/>
                                <a:gd name="T24" fmla="+- 0 8647 8172"/>
                                <a:gd name="T25" fmla="*/ T24 w 527"/>
                                <a:gd name="T26" fmla="+- 0 4099 3982"/>
                                <a:gd name="T27" fmla="*/ 4099 h 281"/>
                                <a:gd name="T28" fmla="+- 0 8646 8172"/>
                                <a:gd name="T29" fmla="*/ T28 w 527"/>
                                <a:gd name="T30" fmla="+- 0 4098 3982"/>
                                <a:gd name="T31" fmla="*/ 4098 h 281"/>
                                <a:gd name="T32" fmla="+- 0 8645 8172"/>
                                <a:gd name="T33" fmla="*/ T32 w 527"/>
                                <a:gd name="T34" fmla="+- 0 4095 3982"/>
                                <a:gd name="T35" fmla="*/ 4095 h 281"/>
                                <a:gd name="T36" fmla="+- 0 8645 8172"/>
                                <a:gd name="T37" fmla="*/ T36 w 527"/>
                                <a:gd name="T38" fmla="+- 0 4086 3982"/>
                                <a:gd name="T39" fmla="*/ 4086 h 281"/>
                                <a:gd name="T40" fmla="+- 0 8646 8172"/>
                                <a:gd name="T41" fmla="*/ T40 w 527"/>
                                <a:gd name="T42" fmla="+- 0 4081 3982"/>
                                <a:gd name="T43" fmla="*/ 4081 h 281"/>
                                <a:gd name="T44" fmla="+- 0 8649 8172"/>
                                <a:gd name="T45" fmla="*/ T44 w 527"/>
                                <a:gd name="T46" fmla="+- 0 4077 3982"/>
                                <a:gd name="T47" fmla="*/ 4077 h 281"/>
                                <a:gd name="T48" fmla="+- 0 8651 8172"/>
                                <a:gd name="T49" fmla="*/ T48 w 527"/>
                                <a:gd name="T50" fmla="+- 0 4073 3982"/>
                                <a:gd name="T51" fmla="*/ 4073 h 281"/>
                                <a:gd name="T52" fmla="+- 0 8654 8172"/>
                                <a:gd name="T53" fmla="*/ T52 w 527"/>
                                <a:gd name="T54" fmla="+- 0 4071 3982"/>
                                <a:gd name="T55" fmla="*/ 4071 h 281"/>
                                <a:gd name="T56" fmla="+- 0 8656 8172"/>
                                <a:gd name="T57" fmla="*/ T56 w 527"/>
                                <a:gd name="T58" fmla="+- 0 4069 3982"/>
                                <a:gd name="T59" fmla="*/ 4069 h 281"/>
                                <a:gd name="T60" fmla="+- 0 8692 8172"/>
                                <a:gd name="T61" fmla="*/ T60 w 527"/>
                                <a:gd name="T62" fmla="+- 0 4069 3982"/>
                                <a:gd name="T63" fmla="*/ 4069 h 281"/>
                                <a:gd name="T64" fmla="+- 0 8637 8172"/>
                                <a:gd name="T65" fmla="*/ T64 w 527"/>
                                <a:gd name="T66" fmla="+- 0 4027 3982"/>
                                <a:gd name="T67" fmla="*/ 4027 h 281"/>
                                <a:gd name="T68" fmla="+- 0 8561 8172"/>
                                <a:gd name="T69" fmla="*/ T68 w 527"/>
                                <a:gd name="T70" fmla="+- 0 3996 3982"/>
                                <a:gd name="T71" fmla="*/ 3996 h 281"/>
                                <a:gd name="T72" fmla="+- 0 8545 8172"/>
                                <a:gd name="T73" fmla="*/ T72 w 527"/>
                                <a:gd name="T74" fmla="+- 0 3992 3982"/>
                                <a:gd name="T75" fmla="*/ 3992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7" h="281">
                                  <a:moveTo>
                                    <a:pt x="373" y="10"/>
                                  </a:moveTo>
                                  <a:lnTo>
                                    <a:pt x="360" y="62"/>
                                  </a:lnTo>
                                  <a:lnTo>
                                    <a:pt x="366" y="63"/>
                                  </a:lnTo>
                                  <a:lnTo>
                                    <a:pt x="375" y="66"/>
                                  </a:lnTo>
                                  <a:lnTo>
                                    <a:pt x="436" y="90"/>
                                  </a:lnTo>
                                  <a:lnTo>
                                    <a:pt x="476" y="118"/>
                                  </a:lnTo>
                                  <a:lnTo>
                                    <a:pt x="475" y="117"/>
                                  </a:lnTo>
                                  <a:lnTo>
                                    <a:pt x="474" y="116"/>
                                  </a:lnTo>
                                  <a:lnTo>
                                    <a:pt x="473" y="113"/>
                                  </a:lnTo>
                                  <a:lnTo>
                                    <a:pt x="473" y="104"/>
                                  </a:lnTo>
                                  <a:lnTo>
                                    <a:pt x="474" y="99"/>
                                  </a:lnTo>
                                  <a:lnTo>
                                    <a:pt x="477" y="95"/>
                                  </a:lnTo>
                                  <a:lnTo>
                                    <a:pt x="479" y="91"/>
                                  </a:lnTo>
                                  <a:lnTo>
                                    <a:pt x="482" y="89"/>
                                  </a:lnTo>
                                  <a:lnTo>
                                    <a:pt x="484" y="87"/>
                                  </a:lnTo>
                                  <a:lnTo>
                                    <a:pt x="520" y="87"/>
                                  </a:lnTo>
                                  <a:lnTo>
                                    <a:pt x="465" y="45"/>
                                  </a:lnTo>
                                  <a:lnTo>
                                    <a:pt x="389" y="14"/>
                                  </a:lnTo>
                                  <a:lnTo>
                                    <a:pt x="373" y="1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01"/>
                          <wps:cNvSpPr>
                            <a:spLocks/>
                          </wps:cNvSpPr>
                          <wps:spPr bwMode="auto">
                            <a:xfrm>
                              <a:off x="8172" y="3982"/>
                              <a:ext cx="527" cy="281"/>
                            </a:xfrm>
                            <a:custGeom>
                              <a:avLst/>
                              <a:gdLst>
                                <a:gd name="T0" fmla="+- 0 8654 8172"/>
                                <a:gd name="T1" fmla="*/ T0 w 527"/>
                                <a:gd name="T2" fmla="+- 0 4095 3982"/>
                                <a:gd name="T3" fmla="*/ 4095 h 281"/>
                                <a:gd name="T4" fmla="+- 0 8647 8172"/>
                                <a:gd name="T5" fmla="*/ T4 w 527"/>
                                <a:gd name="T6" fmla="+- 0 4099 3982"/>
                                <a:gd name="T7" fmla="*/ 4099 h 281"/>
                                <a:gd name="T8" fmla="+- 0 8648 8172"/>
                                <a:gd name="T9" fmla="*/ T8 w 527"/>
                                <a:gd name="T10" fmla="+- 0 4100 3982"/>
                                <a:gd name="T11" fmla="*/ 4100 h 281"/>
                                <a:gd name="T12" fmla="+- 0 8654 8172"/>
                                <a:gd name="T13" fmla="*/ T12 w 527"/>
                                <a:gd name="T14" fmla="+- 0 4095 3982"/>
                                <a:gd name="T15" fmla="*/ 4095 h 281"/>
                              </a:gdLst>
                              <a:ahLst/>
                              <a:cxnLst>
                                <a:cxn ang="0">
                                  <a:pos x="T1" y="T3"/>
                                </a:cxn>
                                <a:cxn ang="0">
                                  <a:pos x="T5" y="T7"/>
                                </a:cxn>
                                <a:cxn ang="0">
                                  <a:pos x="T9" y="T11"/>
                                </a:cxn>
                                <a:cxn ang="0">
                                  <a:pos x="T13" y="T15"/>
                                </a:cxn>
                              </a:cxnLst>
                              <a:rect l="0" t="0" r="r" b="b"/>
                              <a:pathLst>
                                <a:path w="527" h="281">
                                  <a:moveTo>
                                    <a:pt x="482" y="113"/>
                                  </a:moveTo>
                                  <a:lnTo>
                                    <a:pt x="475" y="117"/>
                                  </a:lnTo>
                                  <a:lnTo>
                                    <a:pt x="476" y="118"/>
                                  </a:lnTo>
                                  <a:lnTo>
                                    <a:pt x="482" y="1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00"/>
                          <wps:cNvSpPr>
                            <a:spLocks/>
                          </wps:cNvSpPr>
                          <wps:spPr bwMode="auto">
                            <a:xfrm>
                              <a:off x="8172" y="3982"/>
                              <a:ext cx="527" cy="281"/>
                            </a:xfrm>
                            <a:custGeom>
                              <a:avLst/>
                              <a:gdLst>
                                <a:gd name="T0" fmla="+- 0 8645 8172"/>
                                <a:gd name="T1" fmla="*/ T0 w 527"/>
                                <a:gd name="T2" fmla="+- 0 4090 3982"/>
                                <a:gd name="T3" fmla="*/ 4090 h 281"/>
                                <a:gd name="T4" fmla="+- 0 8645 8172"/>
                                <a:gd name="T5" fmla="*/ T4 w 527"/>
                                <a:gd name="T6" fmla="+- 0 4095 3982"/>
                                <a:gd name="T7" fmla="*/ 4095 h 281"/>
                                <a:gd name="T8" fmla="+- 0 8647 8172"/>
                                <a:gd name="T9" fmla="*/ T8 w 527"/>
                                <a:gd name="T10" fmla="+- 0 4098 3982"/>
                                <a:gd name="T11" fmla="*/ 4098 h 281"/>
                                <a:gd name="T12" fmla="+- 0 8647 8172"/>
                                <a:gd name="T13" fmla="*/ T12 w 527"/>
                                <a:gd name="T14" fmla="+- 0 4099 3982"/>
                                <a:gd name="T15" fmla="*/ 4099 h 281"/>
                                <a:gd name="T16" fmla="+- 0 8664 8172"/>
                                <a:gd name="T17" fmla="*/ T16 w 527"/>
                                <a:gd name="T18" fmla="+- 0 4090 3982"/>
                                <a:gd name="T19" fmla="*/ 4090 h 281"/>
                                <a:gd name="T20" fmla="+- 0 8645 8172"/>
                                <a:gd name="T21" fmla="*/ T20 w 527"/>
                                <a:gd name="T22" fmla="+- 0 4090 3982"/>
                                <a:gd name="T23" fmla="*/ 4090 h 281"/>
                              </a:gdLst>
                              <a:ahLst/>
                              <a:cxnLst>
                                <a:cxn ang="0">
                                  <a:pos x="T1" y="T3"/>
                                </a:cxn>
                                <a:cxn ang="0">
                                  <a:pos x="T5" y="T7"/>
                                </a:cxn>
                                <a:cxn ang="0">
                                  <a:pos x="T9" y="T11"/>
                                </a:cxn>
                                <a:cxn ang="0">
                                  <a:pos x="T13" y="T15"/>
                                </a:cxn>
                                <a:cxn ang="0">
                                  <a:pos x="T17" y="T19"/>
                                </a:cxn>
                                <a:cxn ang="0">
                                  <a:pos x="T21" y="T23"/>
                                </a:cxn>
                              </a:cxnLst>
                              <a:rect l="0" t="0" r="r" b="b"/>
                              <a:pathLst>
                                <a:path w="527" h="281">
                                  <a:moveTo>
                                    <a:pt x="473" y="108"/>
                                  </a:moveTo>
                                  <a:lnTo>
                                    <a:pt x="473" y="113"/>
                                  </a:lnTo>
                                  <a:lnTo>
                                    <a:pt x="475" y="116"/>
                                  </a:lnTo>
                                  <a:lnTo>
                                    <a:pt x="475" y="117"/>
                                  </a:lnTo>
                                  <a:lnTo>
                                    <a:pt x="492" y="108"/>
                                  </a:lnTo>
                                  <a:lnTo>
                                    <a:pt x="473" y="10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799"/>
                          <wps:cNvSpPr>
                            <a:spLocks/>
                          </wps:cNvSpPr>
                          <wps:spPr bwMode="auto">
                            <a:xfrm>
                              <a:off x="8172" y="3982"/>
                              <a:ext cx="527" cy="281"/>
                            </a:xfrm>
                            <a:custGeom>
                              <a:avLst/>
                              <a:gdLst>
                                <a:gd name="T0" fmla="+- 0 8670 8172"/>
                                <a:gd name="T1" fmla="*/ T0 w 527"/>
                                <a:gd name="T2" fmla="+- 0 4090 3982"/>
                                <a:gd name="T3" fmla="*/ 4090 h 281"/>
                                <a:gd name="T4" fmla="+- 0 8670 8172"/>
                                <a:gd name="T5" fmla="*/ T4 w 527"/>
                                <a:gd name="T6" fmla="+- 0 4090 3982"/>
                                <a:gd name="T7" fmla="*/ 4090 h 281"/>
                              </a:gdLst>
                              <a:ahLst/>
                              <a:cxnLst>
                                <a:cxn ang="0">
                                  <a:pos x="T1" y="T3"/>
                                </a:cxn>
                                <a:cxn ang="0">
                                  <a:pos x="T5" y="T7"/>
                                </a:cxn>
                              </a:cxnLst>
                              <a:rect l="0" t="0" r="r" b="b"/>
                              <a:pathLst>
                                <a:path w="527" h="281">
                                  <a:moveTo>
                                    <a:pt x="498" y="108"/>
                                  </a:moveTo>
                                  <a:lnTo>
                                    <a:pt x="498" y="10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798"/>
                          <wps:cNvSpPr>
                            <a:spLocks/>
                          </wps:cNvSpPr>
                          <wps:spPr bwMode="auto">
                            <a:xfrm>
                              <a:off x="8172" y="3982"/>
                              <a:ext cx="527" cy="281"/>
                            </a:xfrm>
                            <a:custGeom>
                              <a:avLst/>
                              <a:gdLst>
                                <a:gd name="T0" fmla="+- 0 8656 8172"/>
                                <a:gd name="T1" fmla="*/ T0 w 527"/>
                                <a:gd name="T2" fmla="+- 0 4069 3982"/>
                                <a:gd name="T3" fmla="*/ 4069 h 281"/>
                                <a:gd name="T4" fmla="+- 0 8654 8172"/>
                                <a:gd name="T5" fmla="*/ T4 w 527"/>
                                <a:gd name="T6" fmla="+- 0 4071 3982"/>
                                <a:gd name="T7" fmla="*/ 4071 h 281"/>
                                <a:gd name="T8" fmla="+- 0 8651 8172"/>
                                <a:gd name="T9" fmla="*/ T8 w 527"/>
                                <a:gd name="T10" fmla="+- 0 4073 3982"/>
                                <a:gd name="T11" fmla="*/ 4073 h 281"/>
                                <a:gd name="T12" fmla="+- 0 8649 8172"/>
                                <a:gd name="T13" fmla="*/ T12 w 527"/>
                                <a:gd name="T14" fmla="+- 0 4077 3982"/>
                                <a:gd name="T15" fmla="*/ 4077 h 281"/>
                                <a:gd name="T16" fmla="+- 0 8670 8172"/>
                                <a:gd name="T17" fmla="*/ T16 w 527"/>
                                <a:gd name="T18" fmla="+- 0 4090 3982"/>
                                <a:gd name="T19" fmla="*/ 4090 h 281"/>
                                <a:gd name="T20" fmla="+- 0 8656 8172"/>
                                <a:gd name="T21" fmla="*/ T20 w 527"/>
                                <a:gd name="T22" fmla="+- 0 4069 3982"/>
                                <a:gd name="T23" fmla="*/ 4069 h 281"/>
                              </a:gdLst>
                              <a:ahLst/>
                              <a:cxnLst>
                                <a:cxn ang="0">
                                  <a:pos x="T1" y="T3"/>
                                </a:cxn>
                                <a:cxn ang="0">
                                  <a:pos x="T5" y="T7"/>
                                </a:cxn>
                                <a:cxn ang="0">
                                  <a:pos x="T9" y="T11"/>
                                </a:cxn>
                                <a:cxn ang="0">
                                  <a:pos x="T13" y="T15"/>
                                </a:cxn>
                                <a:cxn ang="0">
                                  <a:pos x="T17" y="T19"/>
                                </a:cxn>
                                <a:cxn ang="0">
                                  <a:pos x="T21" y="T23"/>
                                </a:cxn>
                              </a:cxnLst>
                              <a:rect l="0" t="0" r="r" b="b"/>
                              <a:pathLst>
                                <a:path w="527" h="281">
                                  <a:moveTo>
                                    <a:pt x="484" y="87"/>
                                  </a:moveTo>
                                  <a:lnTo>
                                    <a:pt x="482" y="89"/>
                                  </a:lnTo>
                                  <a:lnTo>
                                    <a:pt x="479" y="91"/>
                                  </a:lnTo>
                                  <a:lnTo>
                                    <a:pt x="477" y="95"/>
                                  </a:lnTo>
                                  <a:lnTo>
                                    <a:pt x="498" y="108"/>
                                  </a:lnTo>
                                  <a:lnTo>
                                    <a:pt x="484" y="87"/>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797"/>
                          <wps:cNvSpPr>
                            <a:spLocks/>
                          </wps:cNvSpPr>
                          <wps:spPr bwMode="auto">
                            <a:xfrm>
                              <a:off x="8172" y="3982"/>
                              <a:ext cx="527" cy="281"/>
                            </a:xfrm>
                            <a:custGeom>
                              <a:avLst/>
                              <a:gdLst>
                                <a:gd name="T0" fmla="+- 0 8669 8172"/>
                                <a:gd name="T1" fmla="*/ T0 w 527"/>
                                <a:gd name="T2" fmla="+- 0 4090 3982"/>
                                <a:gd name="T3" fmla="*/ 4090 h 281"/>
                                <a:gd name="T4" fmla="+- 0 8664 8172"/>
                                <a:gd name="T5" fmla="*/ T4 w 527"/>
                                <a:gd name="T6" fmla="+- 0 4090 3982"/>
                                <a:gd name="T7" fmla="*/ 4090 h 281"/>
                                <a:gd name="T8" fmla="+- 0 8669 8172"/>
                                <a:gd name="T9" fmla="*/ T8 w 527"/>
                                <a:gd name="T10" fmla="+- 0 4090 3982"/>
                                <a:gd name="T11" fmla="*/ 4090 h 281"/>
                              </a:gdLst>
                              <a:ahLst/>
                              <a:cxnLst>
                                <a:cxn ang="0">
                                  <a:pos x="T1" y="T3"/>
                                </a:cxn>
                                <a:cxn ang="0">
                                  <a:pos x="T5" y="T7"/>
                                </a:cxn>
                                <a:cxn ang="0">
                                  <a:pos x="T9" y="T11"/>
                                </a:cxn>
                              </a:cxnLst>
                              <a:rect l="0" t="0" r="r" b="b"/>
                              <a:pathLst>
                                <a:path w="527" h="281">
                                  <a:moveTo>
                                    <a:pt x="497" y="108"/>
                                  </a:moveTo>
                                  <a:lnTo>
                                    <a:pt x="492" y="108"/>
                                  </a:lnTo>
                                  <a:lnTo>
                                    <a:pt x="497" y="10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796"/>
                          <wps:cNvSpPr>
                            <a:spLocks/>
                          </wps:cNvSpPr>
                          <wps:spPr bwMode="auto">
                            <a:xfrm>
                              <a:off x="8172" y="3982"/>
                              <a:ext cx="527" cy="281"/>
                            </a:xfrm>
                            <a:custGeom>
                              <a:avLst/>
                              <a:gdLst>
                                <a:gd name="T0" fmla="+- 0 8649 8172"/>
                                <a:gd name="T1" fmla="*/ T0 w 527"/>
                                <a:gd name="T2" fmla="+- 0 4077 3982"/>
                                <a:gd name="T3" fmla="*/ 4077 h 281"/>
                                <a:gd name="T4" fmla="+- 0 8646 8172"/>
                                <a:gd name="T5" fmla="*/ T4 w 527"/>
                                <a:gd name="T6" fmla="+- 0 4081 3982"/>
                                <a:gd name="T7" fmla="*/ 4081 h 281"/>
                                <a:gd name="T8" fmla="+- 0 8645 8172"/>
                                <a:gd name="T9" fmla="*/ T8 w 527"/>
                                <a:gd name="T10" fmla="+- 0 4086 3982"/>
                                <a:gd name="T11" fmla="*/ 4086 h 281"/>
                                <a:gd name="T12" fmla="+- 0 8645 8172"/>
                                <a:gd name="T13" fmla="*/ T12 w 527"/>
                                <a:gd name="T14" fmla="+- 0 4090 3982"/>
                                <a:gd name="T15" fmla="*/ 4090 h 281"/>
                                <a:gd name="T16" fmla="+- 0 8669 8172"/>
                                <a:gd name="T17" fmla="*/ T16 w 527"/>
                                <a:gd name="T18" fmla="+- 0 4090 3982"/>
                                <a:gd name="T19" fmla="*/ 4090 h 281"/>
                                <a:gd name="T20" fmla="+- 0 8649 8172"/>
                                <a:gd name="T21" fmla="*/ T20 w 527"/>
                                <a:gd name="T22" fmla="+- 0 4077 3982"/>
                                <a:gd name="T23" fmla="*/ 4077 h 281"/>
                              </a:gdLst>
                              <a:ahLst/>
                              <a:cxnLst>
                                <a:cxn ang="0">
                                  <a:pos x="T1" y="T3"/>
                                </a:cxn>
                                <a:cxn ang="0">
                                  <a:pos x="T5" y="T7"/>
                                </a:cxn>
                                <a:cxn ang="0">
                                  <a:pos x="T9" y="T11"/>
                                </a:cxn>
                                <a:cxn ang="0">
                                  <a:pos x="T13" y="T15"/>
                                </a:cxn>
                                <a:cxn ang="0">
                                  <a:pos x="T17" y="T19"/>
                                </a:cxn>
                                <a:cxn ang="0">
                                  <a:pos x="T21" y="T23"/>
                                </a:cxn>
                              </a:cxnLst>
                              <a:rect l="0" t="0" r="r" b="b"/>
                              <a:pathLst>
                                <a:path w="527" h="281">
                                  <a:moveTo>
                                    <a:pt x="477" y="95"/>
                                  </a:moveTo>
                                  <a:lnTo>
                                    <a:pt x="474" y="99"/>
                                  </a:lnTo>
                                  <a:lnTo>
                                    <a:pt x="473" y="104"/>
                                  </a:lnTo>
                                  <a:lnTo>
                                    <a:pt x="473" y="108"/>
                                  </a:lnTo>
                                  <a:lnTo>
                                    <a:pt x="497" y="108"/>
                                  </a:lnTo>
                                  <a:lnTo>
                                    <a:pt x="477" y="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 name="Group 793"/>
                        <wpg:cNvGrpSpPr>
                          <a:grpSpLocks/>
                        </wpg:cNvGrpSpPr>
                        <wpg:grpSpPr bwMode="auto">
                          <a:xfrm>
                            <a:off x="8353" y="4167"/>
                            <a:ext cx="171" cy="134"/>
                            <a:chOff x="8353" y="4167"/>
                            <a:chExt cx="171" cy="134"/>
                          </a:xfrm>
                        </wpg:grpSpPr>
                        <wps:wsp>
                          <wps:cNvPr id="856" name="Freeform 794"/>
                          <wps:cNvSpPr>
                            <a:spLocks/>
                          </wps:cNvSpPr>
                          <wps:spPr bwMode="auto">
                            <a:xfrm>
                              <a:off x="8353" y="4167"/>
                              <a:ext cx="171" cy="134"/>
                            </a:xfrm>
                            <a:custGeom>
                              <a:avLst/>
                              <a:gdLst>
                                <a:gd name="T0" fmla="+- 0 8361 8353"/>
                                <a:gd name="T1" fmla="*/ T0 w 171"/>
                                <a:gd name="T2" fmla="+- 0 4167 4167"/>
                                <a:gd name="T3" fmla="*/ 4167 h 134"/>
                                <a:gd name="T4" fmla="+- 0 8375 8353"/>
                                <a:gd name="T5" fmla="*/ T4 w 171"/>
                                <a:gd name="T6" fmla="+- 0 4238 4167"/>
                                <a:gd name="T7" fmla="*/ 4238 h 134"/>
                                <a:gd name="T8" fmla="+- 0 8353 8353"/>
                                <a:gd name="T9" fmla="*/ T8 w 171"/>
                                <a:gd name="T10" fmla="+- 0 4301 4167"/>
                                <a:gd name="T11" fmla="*/ 4301 h 134"/>
                                <a:gd name="T12" fmla="+- 0 8524 8353"/>
                                <a:gd name="T13" fmla="*/ T12 w 171"/>
                                <a:gd name="T14" fmla="+- 0 4227 4167"/>
                                <a:gd name="T15" fmla="*/ 4227 h 134"/>
                                <a:gd name="T16" fmla="+- 0 8361 8353"/>
                                <a:gd name="T17" fmla="*/ T16 w 171"/>
                                <a:gd name="T18" fmla="+- 0 4167 4167"/>
                                <a:gd name="T19" fmla="*/ 4167 h 134"/>
                              </a:gdLst>
                              <a:ahLst/>
                              <a:cxnLst>
                                <a:cxn ang="0">
                                  <a:pos x="T1" y="T3"/>
                                </a:cxn>
                                <a:cxn ang="0">
                                  <a:pos x="T5" y="T7"/>
                                </a:cxn>
                                <a:cxn ang="0">
                                  <a:pos x="T9" y="T11"/>
                                </a:cxn>
                                <a:cxn ang="0">
                                  <a:pos x="T13" y="T15"/>
                                </a:cxn>
                                <a:cxn ang="0">
                                  <a:pos x="T17" y="T19"/>
                                </a:cxn>
                              </a:cxnLst>
                              <a:rect l="0" t="0" r="r" b="b"/>
                              <a:pathLst>
                                <a:path w="171" h="134">
                                  <a:moveTo>
                                    <a:pt x="8" y="0"/>
                                  </a:moveTo>
                                  <a:lnTo>
                                    <a:pt x="22" y="71"/>
                                  </a:lnTo>
                                  <a:lnTo>
                                    <a:pt x="0" y="134"/>
                                  </a:lnTo>
                                  <a:lnTo>
                                    <a:pt x="171" y="60"/>
                                  </a:lnTo>
                                  <a:lnTo>
                                    <a:pt x="8"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788"/>
                        <wpg:cNvGrpSpPr>
                          <a:grpSpLocks/>
                        </wpg:cNvGrpSpPr>
                        <wpg:grpSpPr bwMode="auto">
                          <a:xfrm>
                            <a:off x="9015" y="2007"/>
                            <a:ext cx="242" cy="130"/>
                            <a:chOff x="9015" y="2007"/>
                            <a:chExt cx="242" cy="130"/>
                          </a:xfrm>
                        </wpg:grpSpPr>
                        <wps:wsp>
                          <wps:cNvPr id="858" name="Freeform 792"/>
                          <wps:cNvSpPr>
                            <a:spLocks/>
                          </wps:cNvSpPr>
                          <wps:spPr bwMode="auto">
                            <a:xfrm>
                              <a:off x="9015" y="2007"/>
                              <a:ext cx="242" cy="130"/>
                            </a:xfrm>
                            <a:custGeom>
                              <a:avLst/>
                              <a:gdLst>
                                <a:gd name="T0" fmla="+- 0 9020 9015"/>
                                <a:gd name="T1" fmla="*/ T0 w 242"/>
                                <a:gd name="T2" fmla="+- 0 2135 2007"/>
                                <a:gd name="T3" fmla="*/ 2135 h 130"/>
                                <a:gd name="T4" fmla="+- 0 9021 9015"/>
                                <a:gd name="T5" fmla="*/ T4 w 242"/>
                                <a:gd name="T6" fmla="+- 0 2136 2007"/>
                                <a:gd name="T7" fmla="*/ 2136 h 130"/>
                                <a:gd name="T8" fmla="+- 0 9021 9015"/>
                                <a:gd name="T9" fmla="*/ T8 w 242"/>
                                <a:gd name="T10" fmla="+- 0 2136 2007"/>
                                <a:gd name="T11" fmla="*/ 2136 h 130"/>
                                <a:gd name="T12" fmla="+- 0 9020 9015"/>
                                <a:gd name="T13" fmla="*/ T12 w 242"/>
                                <a:gd name="T14" fmla="+- 0 2135 2007"/>
                                <a:gd name="T15" fmla="*/ 2135 h 130"/>
                              </a:gdLst>
                              <a:ahLst/>
                              <a:cxnLst>
                                <a:cxn ang="0">
                                  <a:pos x="T1" y="T3"/>
                                </a:cxn>
                                <a:cxn ang="0">
                                  <a:pos x="T5" y="T7"/>
                                </a:cxn>
                                <a:cxn ang="0">
                                  <a:pos x="T9" y="T11"/>
                                </a:cxn>
                                <a:cxn ang="0">
                                  <a:pos x="T13" y="T15"/>
                                </a:cxn>
                              </a:cxnLst>
                              <a:rect l="0" t="0" r="r" b="b"/>
                              <a:pathLst>
                                <a:path w="242" h="130">
                                  <a:moveTo>
                                    <a:pt x="5" y="128"/>
                                  </a:moveTo>
                                  <a:lnTo>
                                    <a:pt x="6" y="129"/>
                                  </a:lnTo>
                                  <a:lnTo>
                                    <a:pt x="5" y="12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791"/>
                          <wps:cNvSpPr>
                            <a:spLocks/>
                          </wps:cNvSpPr>
                          <wps:spPr bwMode="auto">
                            <a:xfrm>
                              <a:off x="9015" y="2007"/>
                              <a:ext cx="242" cy="130"/>
                            </a:xfrm>
                            <a:custGeom>
                              <a:avLst/>
                              <a:gdLst>
                                <a:gd name="T0" fmla="+- 0 9250 9015"/>
                                <a:gd name="T1" fmla="*/ T0 w 242"/>
                                <a:gd name="T2" fmla="+- 0 2007 2007"/>
                                <a:gd name="T3" fmla="*/ 2007 h 130"/>
                                <a:gd name="T4" fmla="+- 0 9249 9015"/>
                                <a:gd name="T5" fmla="*/ T4 w 242"/>
                                <a:gd name="T6" fmla="+- 0 2008 2007"/>
                                <a:gd name="T7" fmla="*/ 2008 h 130"/>
                                <a:gd name="T8" fmla="+- 0 9246 9015"/>
                                <a:gd name="T9" fmla="*/ T8 w 242"/>
                                <a:gd name="T10" fmla="+- 0 2011 2007"/>
                                <a:gd name="T11" fmla="*/ 2011 h 130"/>
                                <a:gd name="T12" fmla="+- 0 9242 9015"/>
                                <a:gd name="T13" fmla="*/ T12 w 242"/>
                                <a:gd name="T14" fmla="+- 0 2014 2007"/>
                                <a:gd name="T15" fmla="*/ 2014 h 130"/>
                                <a:gd name="T16" fmla="+- 0 9237 9015"/>
                                <a:gd name="T17" fmla="*/ T16 w 242"/>
                                <a:gd name="T18" fmla="+- 0 2018 2007"/>
                                <a:gd name="T19" fmla="*/ 2018 h 130"/>
                                <a:gd name="T20" fmla="+- 0 9169 9015"/>
                                <a:gd name="T21" fmla="*/ T20 w 242"/>
                                <a:gd name="T22" fmla="+- 0 2057 2007"/>
                                <a:gd name="T23" fmla="*/ 2057 h 130"/>
                                <a:gd name="T24" fmla="+- 0 9111 9015"/>
                                <a:gd name="T25" fmla="*/ T24 w 242"/>
                                <a:gd name="T26" fmla="+- 0 2086 2007"/>
                                <a:gd name="T27" fmla="*/ 2086 h 130"/>
                                <a:gd name="T28" fmla="+- 0 9039 9015"/>
                                <a:gd name="T29" fmla="*/ T28 w 242"/>
                                <a:gd name="T30" fmla="+- 0 2119 2007"/>
                                <a:gd name="T31" fmla="*/ 2119 h 130"/>
                                <a:gd name="T32" fmla="+- 0 9026 9015"/>
                                <a:gd name="T33" fmla="*/ T32 w 242"/>
                                <a:gd name="T34" fmla="+- 0 2125 2007"/>
                                <a:gd name="T35" fmla="*/ 2125 h 130"/>
                                <a:gd name="T36" fmla="+- 0 9019 9015"/>
                                <a:gd name="T37" fmla="*/ T36 w 242"/>
                                <a:gd name="T38" fmla="+- 0 2128 2007"/>
                                <a:gd name="T39" fmla="*/ 2128 h 130"/>
                                <a:gd name="T40" fmla="+- 0 9017 9015"/>
                                <a:gd name="T41" fmla="*/ T40 w 242"/>
                                <a:gd name="T42" fmla="+- 0 2129 2007"/>
                                <a:gd name="T43" fmla="*/ 2129 h 130"/>
                                <a:gd name="T44" fmla="+- 0 9016 9015"/>
                                <a:gd name="T45" fmla="*/ T44 w 242"/>
                                <a:gd name="T46" fmla="+- 0 2130 2007"/>
                                <a:gd name="T47" fmla="*/ 2130 h 130"/>
                                <a:gd name="T48" fmla="+- 0 9016 9015"/>
                                <a:gd name="T49" fmla="*/ T48 w 242"/>
                                <a:gd name="T50" fmla="+- 0 2131 2007"/>
                                <a:gd name="T51" fmla="*/ 2131 h 130"/>
                                <a:gd name="T52" fmla="+- 0 9015 9015"/>
                                <a:gd name="T53" fmla="*/ T52 w 242"/>
                                <a:gd name="T54" fmla="+- 0 2131 2007"/>
                                <a:gd name="T55" fmla="*/ 2131 h 130"/>
                                <a:gd name="T56" fmla="+- 0 9015 9015"/>
                                <a:gd name="T57" fmla="*/ T56 w 242"/>
                                <a:gd name="T58" fmla="+- 0 2134 2007"/>
                                <a:gd name="T59" fmla="*/ 2134 h 130"/>
                                <a:gd name="T60" fmla="+- 0 9022 9015"/>
                                <a:gd name="T61" fmla="*/ T60 w 242"/>
                                <a:gd name="T62" fmla="+- 0 2134 2007"/>
                                <a:gd name="T63" fmla="*/ 2134 h 130"/>
                                <a:gd name="T64" fmla="+- 0 9022 9015"/>
                                <a:gd name="T65" fmla="*/ T64 w 242"/>
                                <a:gd name="T66" fmla="+- 0 2135 2007"/>
                                <a:gd name="T67" fmla="*/ 2135 h 130"/>
                                <a:gd name="T68" fmla="+- 0 9022 9015"/>
                                <a:gd name="T69" fmla="*/ T68 w 242"/>
                                <a:gd name="T70" fmla="+- 0 2136 2007"/>
                                <a:gd name="T71" fmla="*/ 2136 h 130"/>
                                <a:gd name="T72" fmla="+- 0 9021 9015"/>
                                <a:gd name="T73" fmla="*/ T72 w 242"/>
                                <a:gd name="T74" fmla="+- 0 2136 2007"/>
                                <a:gd name="T75" fmla="*/ 2136 h 130"/>
                                <a:gd name="T76" fmla="+- 0 9021 9015"/>
                                <a:gd name="T77" fmla="*/ T76 w 242"/>
                                <a:gd name="T78" fmla="+- 0 2136 2007"/>
                                <a:gd name="T79" fmla="*/ 2136 h 130"/>
                                <a:gd name="T80" fmla="+- 0 9069 9015"/>
                                <a:gd name="T81" fmla="*/ T80 w 242"/>
                                <a:gd name="T82" fmla="+- 0 2114 2007"/>
                                <a:gd name="T83" fmla="*/ 2114 h 130"/>
                                <a:gd name="T84" fmla="+- 0 9084 9015"/>
                                <a:gd name="T85" fmla="*/ T84 w 242"/>
                                <a:gd name="T86" fmla="+- 0 2108 2007"/>
                                <a:gd name="T87" fmla="*/ 2108 h 130"/>
                                <a:gd name="T88" fmla="+- 0 9141 9015"/>
                                <a:gd name="T89" fmla="*/ T88 w 242"/>
                                <a:gd name="T90" fmla="+- 0 2080 2007"/>
                                <a:gd name="T91" fmla="*/ 2080 h 130"/>
                                <a:gd name="T92" fmla="+- 0 9202 9015"/>
                                <a:gd name="T93" fmla="*/ T92 w 242"/>
                                <a:gd name="T94" fmla="+- 0 2048 2007"/>
                                <a:gd name="T95" fmla="*/ 2048 h 130"/>
                                <a:gd name="T96" fmla="+- 0 9255 9015"/>
                                <a:gd name="T97" fmla="*/ T96 w 242"/>
                                <a:gd name="T98" fmla="+- 0 2014 2007"/>
                                <a:gd name="T99" fmla="*/ 2014 h 130"/>
                                <a:gd name="T100" fmla="+- 0 9257 9015"/>
                                <a:gd name="T101" fmla="*/ T100 w 242"/>
                                <a:gd name="T102" fmla="+- 0 2011 2007"/>
                                <a:gd name="T103" fmla="*/ 2011 h 130"/>
                                <a:gd name="T104" fmla="+- 0 9250 9015"/>
                                <a:gd name="T105" fmla="*/ T104 w 242"/>
                                <a:gd name="T106" fmla="+- 0 2007 2007"/>
                                <a:gd name="T107" fmla="*/ 200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42" h="130">
                                  <a:moveTo>
                                    <a:pt x="235" y="0"/>
                                  </a:moveTo>
                                  <a:lnTo>
                                    <a:pt x="234" y="1"/>
                                  </a:lnTo>
                                  <a:lnTo>
                                    <a:pt x="231" y="4"/>
                                  </a:lnTo>
                                  <a:lnTo>
                                    <a:pt x="227" y="7"/>
                                  </a:lnTo>
                                  <a:lnTo>
                                    <a:pt x="222" y="11"/>
                                  </a:lnTo>
                                  <a:lnTo>
                                    <a:pt x="154" y="50"/>
                                  </a:lnTo>
                                  <a:lnTo>
                                    <a:pt x="96" y="79"/>
                                  </a:lnTo>
                                  <a:lnTo>
                                    <a:pt x="24" y="112"/>
                                  </a:lnTo>
                                  <a:lnTo>
                                    <a:pt x="11" y="118"/>
                                  </a:lnTo>
                                  <a:lnTo>
                                    <a:pt x="4" y="121"/>
                                  </a:lnTo>
                                  <a:lnTo>
                                    <a:pt x="2" y="122"/>
                                  </a:lnTo>
                                  <a:lnTo>
                                    <a:pt x="1" y="123"/>
                                  </a:lnTo>
                                  <a:lnTo>
                                    <a:pt x="1" y="124"/>
                                  </a:lnTo>
                                  <a:lnTo>
                                    <a:pt x="0" y="124"/>
                                  </a:lnTo>
                                  <a:lnTo>
                                    <a:pt x="0" y="127"/>
                                  </a:lnTo>
                                  <a:lnTo>
                                    <a:pt x="7" y="127"/>
                                  </a:lnTo>
                                  <a:lnTo>
                                    <a:pt x="7" y="128"/>
                                  </a:lnTo>
                                  <a:lnTo>
                                    <a:pt x="7" y="129"/>
                                  </a:lnTo>
                                  <a:lnTo>
                                    <a:pt x="6" y="129"/>
                                  </a:lnTo>
                                  <a:lnTo>
                                    <a:pt x="54" y="107"/>
                                  </a:lnTo>
                                  <a:lnTo>
                                    <a:pt x="69" y="101"/>
                                  </a:lnTo>
                                  <a:lnTo>
                                    <a:pt x="126" y="73"/>
                                  </a:lnTo>
                                  <a:lnTo>
                                    <a:pt x="187" y="41"/>
                                  </a:lnTo>
                                  <a:lnTo>
                                    <a:pt x="240" y="7"/>
                                  </a:lnTo>
                                  <a:lnTo>
                                    <a:pt x="242" y="4"/>
                                  </a:lnTo>
                                  <a:lnTo>
                                    <a:pt x="2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790"/>
                          <wps:cNvSpPr>
                            <a:spLocks/>
                          </wps:cNvSpPr>
                          <wps:spPr bwMode="auto">
                            <a:xfrm>
                              <a:off x="9015" y="2007"/>
                              <a:ext cx="242" cy="130"/>
                            </a:xfrm>
                            <a:custGeom>
                              <a:avLst/>
                              <a:gdLst>
                                <a:gd name="T0" fmla="+- 0 9022 9015"/>
                                <a:gd name="T1" fmla="*/ T0 w 242"/>
                                <a:gd name="T2" fmla="+- 0 2135 2007"/>
                                <a:gd name="T3" fmla="*/ 2135 h 130"/>
                                <a:gd name="T4" fmla="+- 0 9020 9015"/>
                                <a:gd name="T5" fmla="*/ T4 w 242"/>
                                <a:gd name="T6" fmla="+- 0 2135 2007"/>
                                <a:gd name="T7" fmla="*/ 2135 h 130"/>
                                <a:gd name="T8" fmla="+- 0 9021 9015"/>
                                <a:gd name="T9" fmla="*/ T8 w 242"/>
                                <a:gd name="T10" fmla="+- 0 2136 2007"/>
                                <a:gd name="T11" fmla="*/ 2136 h 130"/>
                                <a:gd name="T12" fmla="+- 0 9022 9015"/>
                                <a:gd name="T13" fmla="*/ T12 w 242"/>
                                <a:gd name="T14" fmla="+- 0 2136 2007"/>
                                <a:gd name="T15" fmla="*/ 2136 h 130"/>
                                <a:gd name="T16" fmla="+- 0 9022 9015"/>
                                <a:gd name="T17" fmla="*/ T16 w 242"/>
                                <a:gd name="T18" fmla="+- 0 2135 2007"/>
                                <a:gd name="T19" fmla="*/ 2135 h 130"/>
                                <a:gd name="T20" fmla="+- 0 9022 9015"/>
                                <a:gd name="T21" fmla="*/ T20 w 242"/>
                                <a:gd name="T22" fmla="+- 0 2135 2007"/>
                                <a:gd name="T23" fmla="*/ 2135 h 130"/>
                              </a:gdLst>
                              <a:ahLst/>
                              <a:cxnLst>
                                <a:cxn ang="0">
                                  <a:pos x="T1" y="T3"/>
                                </a:cxn>
                                <a:cxn ang="0">
                                  <a:pos x="T5" y="T7"/>
                                </a:cxn>
                                <a:cxn ang="0">
                                  <a:pos x="T9" y="T11"/>
                                </a:cxn>
                                <a:cxn ang="0">
                                  <a:pos x="T13" y="T15"/>
                                </a:cxn>
                                <a:cxn ang="0">
                                  <a:pos x="T17" y="T19"/>
                                </a:cxn>
                                <a:cxn ang="0">
                                  <a:pos x="T21" y="T23"/>
                                </a:cxn>
                              </a:cxnLst>
                              <a:rect l="0" t="0" r="r" b="b"/>
                              <a:pathLst>
                                <a:path w="242" h="130">
                                  <a:moveTo>
                                    <a:pt x="7" y="128"/>
                                  </a:moveTo>
                                  <a:lnTo>
                                    <a:pt x="5" y="128"/>
                                  </a:lnTo>
                                  <a:lnTo>
                                    <a:pt x="6" y="129"/>
                                  </a:lnTo>
                                  <a:lnTo>
                                    <a:pt x="7" y="129"/>
                                  </a:lnTo>
                                  <a:lnTo>
                                    <a:pt x="7" y="12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789"/>
                          <wps:cNvSpPr>
                            <a:spLocks/>
                          </wps:cNvSpPr>
                          <wps:spPr bwMode="auto">
                            <a:xfrm>
                              <a:off x="9015" y="2007"/>
                              <a:ext cx="242" cy="130"/>
                            </a:xfrm>
                            <a:custGeom>
                              <a:avLst/>
                              <a:gdLst>
                                <a:gd name="T0" fmla="+- 0 9022 9015"/>
                                <a:gd name="T1" fmla="*/ T0 w 242"/>
                                <a:gd name="T2" fmla="+- 0 2134 2007"/>
                                <a:gd name="T3" fmla="*/ 2134 h 130"/>
                                <a:gd name="T4" fmla="+- 0 9019 9015"/>
                                <a:gd name="T5" fmla="*/ T4 w 242"/>
                                <a:gd name="T6" fmla="+- 0 2134 2007"/>
                                <a:gd name="T7" fmla="*/ 2134 h 130"/>
                                <a:gd name="T8" fmla="+- 0 9020 9015"/>
                                <a:gd name="T9" fmla="*/ T8 w 242"/>
                                <a:gd name="T10" fmla="+- 0 2135 2007"/>
                                <a:gd name="T11" fmla="*/ 2135 h 130"/>
                                <a:gd name="T12" fmla="+- 0 9022 9015"/>
                                <a:gd name="T13" fmla="*/ T12 w 242"/>
                                <a:gd name="T14" fmla="+- 0 2135 2007"/>
                                <a:gd name="T15" fmla="*/ 2135 h 130"/>
                                <a:gd name="T16" fmla="+- 0 9022 9015"/>
                                <a:gd name="T17" fmla="*/ T16 w 242"/>
                                <a:gd name="T18" fmla="+- 0 2134 2007"/>
                                <a:gd name="T19" fmla="*/ 2134 h 130"/>
                              </a:gdLst>
                              <a:ahLst/>
                              <a:cxnLst>
                                <a:cxn ang="0">
                                  <a:pos x="T1" y="T3"/>
                                </a:cxn>
                                <a:cxn ang="0">
                                  <a:pos x="T5" y="T7"/>
                                </a:cxn>
                                <a:cxn ang="0">
                                  <a:pos x="T9" y="T11"/>
                                </a:cxn>
                                <a:cxn ang="0">
                                  <a:pos x="T13" y="T15"/>
                                </a:cxn>
                                <a:cxn ang="0">
                                  <a:pos x="T17" y="T19"/>
                                </a:cxn>
                              </a:cxnLst>
                              <a:rect l="0" t="0" r="r" b="b"/>
                              <a:pathLst>
                                <a:path w="242" h="130">
                                  <a:moveTo>
                                    <a:pt x="7" y="127"/>
                                  </a:moveTo>
                                  <a:lnTo>
                                    <a:pt x="4" y="127"/>
                                  </a:lnTo>
                                  <a:lnTo>
                                    <a:pt x="5" y="128"/>
                                  </a:lnTo>
                                  <a:lnTo>
                                    <a:pt x="7" y="128"/>
                                  </a:lnTo>
                                  <a:lnTo>
                                    <a:pt x="7" y="1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745"/>
                        <wpg:cNvGrpSpPr>
                          <a:grpSpLocks/>
                        </wpg:cNvGrpSpPr>
                        <wpg:grpSpPr bwMode="auto">
                          <a:xfrm>
                            <a:off x="9309" y="1018"/>
                            <a:ext cx="440" cy="1598"/>
                            <a:chOff x="9309" y="1018"/>
                            <a:chExt cx="440" cy="1598"/>
                          </a:xfrm>
                        </wpg:grpSpPr>
                        <wps:wsp>
                          <wps:cNvPr id="863" name="Freeform 787"/>
                          <wps:cNvSpPr>
                            <a:spLocks/>
                          </wps:cNvSpPr>
                          <wps:spPr bwMode="auto">
                            <a:xfrm>
                              <a:off x="9309" y="1018"/>
                              <a:ext cx="440" cy="1598"/>
                            </a:xfrm>
                            <a:custGeom>
                              <a:avLst/>
                              <a:gdLst>
                                <a:gd name="T0" fmla="+- 0 9324 9309"/>
                                <a:gd name="T1" fmla="*/ T0 w 440"/>
                                <a:gd name="T2" fmla="+- 0 1018 1018"/>
                                <a:gd name="T3" fmla="*/ 1018 h 1598"/>
                                <a:gd name="T4" fmla="+- 0 9309 9309"/>
                                <a:gd name="T5" fmla="*/ T4 w 440"/>
                                <a:gd name="T6" fmla="+- 0 1021 1018"/>
                                <a:gd name="T7" fmla="*/ 1021 h 1598"/>
                                <a:gd name="T8" fmla="+- 0 9376 9309"/>
                                <a:gd name="T9" fmla="*/ T8 w 440"/>
                                <a:gd name="T10" fmla="+- 0 1463 1018"/>
                                <a:gd name="T11" fmla="*/ 1463 h 1598"/>
                                <a:gd name="T12" fmla="+- 0 9376 9309"/>
                                <a:gd name="T13" fmla="*/ T12 w 440"/>
                                <a:gd name="T14" fmla="+- 0 1465 1018"/>
                                <a:gd name="T15" fmla="*/ 1465 h 1598"/>
                                <a:gd name="T16" fmla="+- 0 9444 9309"/>
                                <a:gd name="T17" fmla="*/ T16 w 440"/>
                                <a:gd name="T18" fmla="+- 0 1660 1018"/>
                                <a:gd name="T19" fmla="*/ 1660 h 1598"/>
                                <a:gd name="T20" fmla="+- 0 9459 9309"/>
                                <a:gd name="T21" fmla="*/ T20 w 440"/>
                                <a:gd name="T22" fmla="+- 0 1655 1018"/>
                                <a:gd name="T23" fmla="*/ 1655 h 1598"/>
                                <a:gd name="T24" fmla="+- 0 9391 9309"/>
                                <a:gd name="T25" fmla="*/ T24 w 440"/>
                                <a:gd name="T26" fmla="+- 0 1460 1018"/>
                                <a:gd name="T27" fmla="*/ 1460 h 1598"/>
                                <a:gd name="T28" fmla="+- 0 9324 9309"/>
                                <a:gd name="T29" fmla="*/ T28 w 440"/>
                                <a:gd name="T30" fmla="+- 0 1018 1018"/>
                                <a:gd name="T31" fmla="*/ 1018 h 15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0" h="1598">
                                  <a:moveTo>
                                    <a:pt x="15" y="0"/>
                                  </a:moveTo>
                                  <a:lnTo>
                                    <a:pt x="0" y="3"/>
                                  </a:lnTo>
                                  <a:lnTo>
                                    <a:pt x="67" y="445"/>
                                  </a:lnTo>
                                  <a:lnTo>
                                    <a:pt x="67" y="447"/>
                                  </a:lnTo>
                                  <a:lnTo>
                                    <a:pt x="135" y="642"/>
                                  </a:lnTo>
                                  <a:lnTo>
                                    <a:pt x="150" y="637"/>
                                  </a:lnTo>
                                  <a:lnTo>
                                    <a:pt x="82" y="442"/>
                                  </a:lnTo>
                                  <a:lnTo>
                                    <a:pt x="1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786"/>
                          <wps:cNvSpPr>
                            <a:spLocks/>
                          </wps:cNvSpPr>
                          <wps:spPr bwMode="auto">
                            <a:xfrm>
                              <a:off x="9309" y="1018"/>
                              <a:ext cx="440" cy="1598"/>
                            </a:xfrm>
                            <a:custGeom>
                              <a:avLst/>
                              <a:gdLst>
                                <a:gd name="T0" fmla="+- 0 9574 9309"/>
                                <a:gd name="T1" fmla="*/ T0 w 440"/>
                                <a:gd name="T2" fmla="+- 0 2544 1018"/>
                                <a:gd name="T3" fmla="*/ 2544 h 1598"/>
                                <a:gd name="T4" fmla="+- 0 9567 9309"/>
                                <a:gd name="T5" fmla="*/ T4 w 440"/>
                                <a:gd name="T6" fmla="+- 0 2554 1018"/>
                                <a:gd name="T7" fmla="*/ 2554 h 1598"/>
                                <a:gd name="T8" fmla="+- 0 9529 9309"/>
                                <a:gd name="T9" fmla="*/ T8 w 440"/>
                                <a:gd name="T10" fmla="+- 0 2568 1018"/>
                                <a:gd name="T11" fmla="*/ 2568 h 1598"/>
                                <a:gd name="T12" fmla="+- 0 9522 9309"/>
                                <a:gd name="T13" fmla="*/ T12 w 440"/>
                                <a:gd name="T14" fmla="+- 0 2570 1018"/>
                                <a:gd name="T15" fmla="*/ 2570 h 1598"/>
                                <a:gd name="T16" fmla="+- 0 9509 9309"/>
                                <a:gd name="T17" fmla="*/ T16 w 440"/>
                                <a:gd name="T18" fmla="+- 0 2580 1018"/>
                                <a:gd name="T19" fmla="*/ 2580 h 1598"/>
                                <a:gd name="T20" fmla="+- 0 9502 9309"/>
                                <a:gd name="T21" fmla="*/ T20 w 440"/>
                                <a:gd name="T22" fmla="+- 0 2590 1018"/>
                                <a:gd name="T23" fmla="*/ 2590 h 1598"/>
                                <a:gd name="T24" fmla="+- 0 9502 9309"/>
                                <a:gd name="T25" fmla="*/ T24 w 440"/>
                                <a:gd name="T26" fmla="+- 0 2606 1018"/>
                                <a:gd name="T27" fmla="*/ 2606 h 1598"/>
                                <a:gd name="T28" fmla="+- 0 9503 9309"/>
                                <a:gd name="T29" fmla="*/ T28 w 440"/>
                                <a:gd name="T30" fmla="+- 0 2610 1018"/>
                                <a:gd name="T31" fmla="*/ 2610 h 1598"/>
                                <a:gd name="T32" fmla="+- 0 9504 9309"/>
                                <a:gd name="T33" fmla="*/ T32 w 440"/>
                                <a:gd name="T34" fmla="+- 0 2612 1018"/>
                                <a:gd name="T35" fmla="*/ 2612 h 1598"/>
                                <a:gd name="T36" fmla="+- 0 9505 9309"/>
                                <a:gd name="T37" fmla="*/ T36 w 440"/>
                                <a:gd name="T38" fmla="+- 0 2612 1018"/>
                                <a:gd name="T39" fmla="*/ 2612 h 1598"/>
                                <a:gd name="T40" fmla="+- 0 9509 9309"/>
                                <a:gd name="T41" fmla="*/ T40 w 440"/>
                                <a:gd name="T42" fmla="+- 0 2614 1018"/>
                                <a:gd name="T43" fmla="*/ 2614 h 1598"/>
                                <a:gd name="T44" fmla="+- 0 9511 9309"/>
                                <a:gd name="T45" fmla="*/ T44 w 440"/>
                                <a:gd name="T46" fmla="+- 0 2616 1018"/>
                                <a:gd name="T47" fmla="*/ 2616 h 1598"/>
                                <a:gd name="T48" fmla="+- 0 9558 9309"/>
                                <a:gd name="T49" fmla="*/ T48 w 440"/>
                                <a:gd name="T50" fmla="+- 0 2616 1018"/>
                                <a:gd name="T51" fmla="*/ 2616 h 1598"/>
                                <a:gd name="T52" fmla="+- 0 9571 9309"/>
                                <a:gd name="T53" fmla="*/ T52 w 440"/>
                                <a:gd name="T54" fmla="+- 0 2614 1018"/>
                                <a:gd name="T55" fmla="*/ 2614 h 1598"/>
                                <a:gd name="T56" fmla="+- 0 9573 9309"/>
                                <a:gd name="T57" fmla="*/ T56 w 440"/>
                                <a:gd name="T58" fmla="+- 0 2614 1018"/>
                                <a:gd name="T59" fmla="*/ 2614 h 1598"/>
                                <a:gd name="T60" fmla="+- 0 9596 9309"/>
                                <a:gd name="T61" fmla="*/ T60 w 440"/>
                                <a:gd name="T62" fmla="+- 0 2606 1018"/>
                                <a:gd name="T63" fmla="*/ 2606 h 1598"/>
                                <a:gd name="T64" fmla="+- 0 9512 9309"/>
                                <a:gd name="T65" fmla="*/ T64 w 440"/>
                                <a:gd name="T66" fmla="+- 0 2606 1018"/>
                                <a:gd name="T67" fmla="*/ 2606 h 1598"/>
                                <a:gd name="T68" fmla="+- 0 9514 9309"/>
                                <a:gd name="T69" fmla="*/ T68 w 440"/>
                                <a:gd name="T70" fmla="+- 0 2604 1018"/>
                                <a:gd name="T71" fmla="*/ 2604 h 1598"/>
                                <a:gd name="T72" fmla="+- 0 9515 9309"/>
                                <a:gd name="T73" fmla="*/ T72 w 440"/>
                                <a:gd name="T74" fmla="+- 0 2600 1018"/>
                                <a:gd name="T75" fmla="*/ 2600 h 1598"/>
                                <a:gd name="T76" fmla="+- 0 9518 9309"/>
                                <a:gd name="T77" fmla="*/ T76 w 440"/>
                                <a:gd name="T78" fmla="+- 0 2600 1018"/>
                                <a:gd name="T79" fmla="*/ 2600 h 1598"/>
                                <a:gd name="T80" fmla="+- 0 9518 9309"/>
                                <a:gd name="T81" fmla="*/ T80 w 440"/>
                                <a:gd name="T82" fmla="+- 0 2596 1018"/>
                                <a:gd name="T83" fmla="*/ 2596 h 1598"/>
                                <a:gd name="T84" fmla="+- 0 9521 9309"/>
                                <a:gd name="T85" fmla="*/ T84 w 440"/>
                                <a:gd name="T86" fmla="+- 0 2592 1018"/>
                                <a:gd name="T87" fmla="*/ 2592 h 1598"/>
                                <a:gd name="T88" fmla="+- 0 9529 9309"/>
                                <a:gd name="T89" fmla="*/ T88 w 440"/>
                                <a:gd name="T90" fmla="+- 0 2584 1018"/>
                                <a:gd name="T91" fmla="*/ 2584 h 1598"/>
                                <a:gd name="T92" fmla="+- 0 9534 9309"/>
                                <a:gd name="T93" fmla="*/ T92 w 440"/>
                                <a:gd name="T94" fmla="+- 0 2582 1018"/>
                                <a:gd name="T95" fmla="*/ 2582 h 1598"/>
                                <a:gd name="T96" fmla="+- 0 9534 9309"/>
                                <a:gd name="T97" fmla="*/ T96 w 440"/>
                                <a:gd name="T98" fmla="+- 0 2582 1018"/>
                                <a:gd name="T99" fmla="*/ 2582 h 1598"/>
                                <a:gd name="T100" fmla="+- 0 9532 9309"/>
                                <a:gd name="T101" fmla="*/ T100 w 440"/>
                                <a:gd name="T102" fmla="+- 0 2574 1018"/>
                                <a:gd name="T103" fmla="*/ 2574 h 1598"/>
                                <a:gd name="T104" fmla="+- 0 9557 9309"/>
                                <a:gd name="T105" fmla="*/ T104 w 440"/>
                                <a:gd name="T106" fmla="+- 0 2574 1018"/>
                                <a:gd name="T107" fmla="*/ 2574 h 1598"/>
                                <a:gd name="T108" fmla="+- 0 9575 9309"/>
                                <a:gd name="T109" fmla="*/ T108 w 440"/>
                                <a:gd name="T110" fmla="+- 0 2568 1018"/>
                                <a:gd name="T111" fmla="*/ 2568 h 1598"/>
                                <a:gd name="T112" fmla="+- 0 9578 9309"/>
                                <a:gd name="T113" fmla="*/ T112 w 440"/>
                                <a:gd name="T114" fmla="+- 0 2564 1018"/>
                                <a:gd name="T115" fmla="*/ 2564 h 1598"/>
                                <a:gd name="T116" fmla="+- 0 9591 9309"/>
                                <a:gd name="T117" fmla="*/ T116 w 440"/>
                                <a:gd name="T118" fmla="+- 0 2546 1018"/>
                                <a:gd name="T119" fmla="*/ 2546 h 1598"/>
                                <a:gd name="T120" fmla="+- 0 9587 9309"/>
                                <a:gd name="T121" fmla="*/ T120 w 440"/>
                                <a:gd name="T122" fmla="+- 0 2546 1018"/>
                                <a:gd name="T123" fmla="*/ 2546 h 1598"/>
                                <a:gd name="T124" fmla="+- 0 9574 9309"/>
                                <a:gd name="T125" fmla="*/ T124 w 440"/>
                                <a:gd name="T126" fmla="+- 0 2544 1018"/>
                                <a:gd name="T127" fmla="*/ 2544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1598">
                                  <a:moveTo>
                                    <a:pt x="265" y="1526"/>
                                  </a:moveTo>
                                  <a:lnTo>
                                    <a:pt x="258" y="1536"/>
                                  </a:lnTo>
                                  <a:lnTo>
                                    <a:pt x="220" y="1550"/>
                                  </a:lnTo>
                                  <a:lnTo>
                                    <a:pt x="213" y="1552"/>
                                  </a:lnTo>
                                  <a:lnTo>
                                    <a:pt x="200" y="1562"/>
                                  </a:lnTo>
                                  <a:lnTo>
                                    <a:pt x="193" y="1572"/>
                                  </a:lnTo>
                                  <a:lnTo>
                                    <a:pt x="193" y="1588"/>
                                  </a:lnTo>
                                  <a:lnTo>
                                    <a:pt x="194" y="1592"/>
                                  </a:lnTo>
                                  <a:lnTo>
                                    <a:pt x="195" y="1594"/>
                                  </a:lnTo>
                                  <a:lnTo>
                                    <a:pt x="196" y="1594"/>
                                  </a:lnTo>
                                  <a:lnTo>
                                    <a:pt x="200" y="1596"/>
                                  </a:lnTo>
                                  <a:lnTo>
                                    <a:pt x="202" y="1598"/>
                                  </a:lnTo>
                                  <a:lnTo>
                                    <a:pt x="249" y="1598"/>
                                  </a:lnTo>
                                  <a:lnTo>
                                    <a:pt x="262" y="1596"/>
                                  </a:lnTo>
                                  <a:lnTo>
                                    <a:pt x="264" y="1596"/>
                                  </a:lnTo>
                                  <a:lnTo>
                                    <a:pt x="287" y="1588"/>
                                  </a:lnTo>
                                  <a:lnTo>
                                    <a:pt x="203" y="1588"/>
                                  </a:lnTo>
                                  <a:lnTo>
                                    <a:pt x="205" y="1586"/>
                                  </a:lnTo>
                                  <a:lnTo>
                                    <a:pt x="206" y="1582"/>
                                  </a:lnTo>
                                  <a:lnTo>
                                    <a:pt x="209" y="1582"/>
                                  </a:lnTo>
                                  <a:lnTo>
                                    <a:pt x="209" y="1578"/>
                                  </a:lnTo>
                                  <a:lnTo>
                                    <a:pt x="212" y="1574"/>
                                  </a:lnTo>
                                  <a:lnTo>
                                    <a:pt x="220" y="1566"/>
                                  </a:lnTo>
                                  <a:lnTo>
                                    <a:pt x="225" y="1564"/>
                                  </a:lnTo>
                                  <a:lnTo>
                                    <a:pt x="223" y="1556"/>
                                  </a:lnTo>
                                  <a:lnTo>
                                    <a:pt x="248" y="1556"/>
                                  </a:lnTo>
                                  <a:lnTo>
                                    <a:pt x="266" y="1550"/>
                                  </a:lnTo>
                                  <a:lnTo>
                                    <a:pt x="269" y="1546"/>
                                  </a:lnTo>
                                  <a:lnTo>
                                    <a:pt x="282" y="1528"/>
                                  </a:lnTo>
                                  <a:lnTo>
                                    <a:pt x="278" y="1528"/>
                                  </a:lnTo>
                                  <a:lnTo>
                                    <a:pt x="265" y="152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785"/>
                          <wps:cNvSpPr>
                            <a:spLocks/>
                          </wps:cNvSpPr>
                          <wps:spPr bwMode="auto">
                            <a:xfrm>
                              <a:off x="9309" y="1018"/>
                              <a:ext cx="440" cy="1598"/>
                            </a:xfrm>
                            <a:custGeom>
                              <a:avLst/>
                              <a:gdLst>
                                <a:gd name="T0" fmla="+- 0 9516 9309"/>
                                <a:gd name="T1" fmla="*/ T0 w 440"/>
                                <a:gd name="T2" fmla="+- 0 2600 1018"/>
                                <a:gd name="T3" fmla="*/ 2600 h 1598"/>
                                <a:gd name="T4" fmla="+- 0 9514 9309"/>
                                <a:gd name="T5" fmla="*/ T4 w 440"/>
                                <a:gd name="T6" fmla="+- 0 2604 1018"/>
                                <a:gd name="T7" fmla="*/ 2604 h 1598"/>
                                <a:gd name="T8" fmla="+- 0 9512 9309"/>
                                <a:gd name="T9" fmla="*/ T8 w 440"/>
                                <a:gd name="T10" fmla="+- 0 2606 1018"/>
                                <a:gd name="T11" fmla="*/ 2606 h 1598"/>
                                <a:gd name="T12" fmla="+- 0 9518 9309"/>
                                <a:gd name="T13" fmla="*/ T12 w 440"/>
                                <a:gd name="T14" fmla="+- 0 2604 1018"/>
                                <a:gd name="T15" fmla="*/ 2604 h 1598"/>
                                <a:gd name="T16" fmla="+- 0 9516 9309"/>
                                <a:gd name="T17" fmla="*/ T16 w 440"/>
                                <a:gd name="T18" fmla="+- 0 2600 1018"/>
                                <a:gd name="T19" fmla="*/ 2600 h 1598"/>
                              </a:gdLst>
                              <a:ahLst/>
                              <a:cxnLst>
                                <a:cxn ang="0">
                                  <a:pos x="T1" y="T3"/>
                                </a:cxn>
                                <a:cxn ang="0">
                                  <a:pos x="T5" y="T7"/>
                                </a:cxn>
                                <a:cxn ang="0">
                                  <a:pos x="T9" y="T11"/>
                                </a:cxn>
                                <a:cxn ang="0">
                                  <a:pos x="T13" y="T15"/>
                                </a:cxn>
                                <a:cxn ang="0">
                                  <a:pos x="T17" y="T19"/>
                                </a:cxn>
                              </a:cxnLst>
                              <a:rect l="0" t="0" r="r" b="b"/>
                              <a:pathLst>
                                <a:path w="440" h="1598">
                                  <a:moveTo>
                                    <a:pt x="207" y="1582"/>
                                  </a:moveTo>
                                  <a:lnTo>
                                    <a:pt x="205" y="1586"/>
                                  </a:lnTo>
                                  <a:lnTo>
                                    <a:pt x="203" y="1588"/>
                                  </a:lnTo>
                                  <a:lnTo>
                                    <a:pt x="209" y="1586"/>
                                  </a:lnTo>
                                  <a:lnTo>
                                    <a:pt x="207" y="158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784"/>
                          <wps:cNvSpPr>
                            <a:spLocks/>
                          </wps:cNvSpPr>
                          <wps:spPr bwMode="auto">
                            <a:xfrm>
                              <a:off x="9309" y="1018"/>
                              <a:ext cx="440" cy="1598"/>
                            </a:xfrm>
                            <a:custGeom>
                              <a:avLst/>
                              <a:gdLst>
                                <a:gd name="T0" fmla="+- 0 9520 9309"/>
                                <a:gd name="T1" fmla="*/ T0 w 440"/>
                                <a:gd name="T2" fmla="+- 0 2600 1018"/>
                                <a:gd name="T3" fmla="*/ 2600 h 1598"/>
                                <a:gd name="T4" fmla="+- 0 9518 9309"/>
                                <a:gd name="T5" fmla="*/ T4 w 440"/>
                                <a:gd name="T6" fmla="+- 0 2600 1018"/>
                                <a:gd name="T7" fmla="*/ 2600 h 1598"/>
                                <a:gd name="T8" fmla="+- 0 9518 9309"/>
                                <a:gd name="T9" fmla="*/ T8 w 440"/>
                                <a:gd name="T10" fmla="+- 0 2602 1018"/>
                                <a:gd name="T11" fmla="*/ 2602 h 1598"/>
                                <a:gd name="T12" fmla="+- 0 9518 9309"/>
                                <a:gd name="T13" fmla="*/ T12 w 440"/>
                                <a:gd name="T14" fmla="+- 0 2604 1018"/>
                                <a:gd name="T15" fmla="*/ 2604 h 1598"/>
                                <a:gd name="T16" fmla="+- 0 9512 9309"/>
                                <a:gd name="T17" fmla="*/ T16 w 440"/>
                                <a:gd name="T18" fmla="+- 0 2606 1018"/>
                                <a:gd name="T19" fmla="*/ 2606 h 1598"/>
                                <a:gd name="T20" fmla="+- 0 9570 9309"/>
                                <a:gd name="T21" fmla="*/ T20 w 440"/>
                                <a:gd name="T22" fmla="+- 0 2606 1018"/>
                                <a:gd name="T23" fmla="*/ 2606 h 1598"/>
                                <a:gd name="T24" fmla="+- 0 9568 9309"/>
                                <a:gd name="T25" fmla="*/ T24 w 440"/>
                                <a:gd name="T26" fmla="+- 0 2602 1018"/>
                                <a:gd name="T27" fmla="*/ 2602 h 1598"/>
                                <a:gd name="T28" fmla="+- 0 9522 9309"/>
                                <a:gd name="T29" fmla="*/ T28 w 440"/>
                                <a:gd name="T30" fmla="+- 0 2602 1018"/>
                                <a:gd name="T31" fmla="*/ 2602 h 1598"/>
                                <a:gd name="T32" fmla="+- 0 9520 9309"/>
                                <a:gd name="T33" fmla="*/ T32 w 440"/>
                                <a:gd name="T34" fmla="+- 0 2600 1018"/>
                                <a:gd name="T35" fmla="*/ 2600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0" h="1598">
                                  <a:moveTo>
                                    <a:pt x="211" y="1582"/>
                                  </a:moveTo>
                                  <a:lnTo>
                                    <a:pt x="209" y="1582"/>
                                  </a:lnTo>
                                  <a:lnTo>
                                    <a:pt x="209" y="1584"/>
                                  </a:lnTo>
                                  <a:lnTo>
                                    <a:pt x="209" y="1586"/>
                                  </a:lnTo>
                                  <a:lnTo>
                                    <a:pt x="203" y="1588"/>
                                  </a:lnTo>
                                  <a:lnTo>
                                    <a:pt x="261" y="1588"/>
                                  </a:lnTo>
                                  <a:lnTo>
                                    <a:pt x="259" y="1584"/>
                                  </a:lnTo>
                                  <a:lnTo>
                                    <a:pt x="213" y="1584"/>
                                  </a:lnTo>
                                  <a:lnTo>
                                    <a:pt x="211" y="158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783"/>
                          <wps:cNvSpPr>
                            <a:spLocks/>
                          </wps:cNvSpPr>
                          <wps:spPr bwMode="auto">
                            <a:xfrm>
                              <a:off x="9309" y="1018"/>
                              <a:ext cx="440" cy="1598"/>
                            </a:xfrm>
                            <a:custGeom>
                              <a:avLst/>
                              <a:gdLst>
                                <a:gd name="T0" fmla="+- 0 9569 9309"/>
                                <a:gd name="T1" fmla="*/ T0 w 440"/>
                                <a:gd name="T2" fmla="+- 0 2599 1018"/>
                                <a:gd name="T3" fmla="*/ 2599 h 1598"/>
                                <a:gd name="T4" fmla="+- 0 9568 9309"/>
                                <a:gd name="T5" fmla="*/ T4 w 440"/>
                                <a:gd name="T6" fmla="+- 0 2600 1018"/>
                                <a:gd name="T7" fmla="*/ 2600 h 1598"/>
                                <a:gd name="T8" fmla="+- 0 9570 9309"/>
                                <a:gd name="T9" fmla="*/ T8 w 440"/>
                                <a:gd name="T10" fmla="+- 0 2606 1018"/>
                                <a:gd name="T11" fmla="*/ 2606 h 1598"/>
                                <a:gd name="T12" fmla="+- 0 9569 9309"/>
                                <a:gd name="T13" fmla="*/ T12 w 440"/>
                                <a:gd name="T14" fmla="+- 0 2599 1018"/>
                                <a:gd name="T15" fmla="*/ 2599 h 1598"/>
                              </a:gdLst>
                              <a:ahLst/>
                              <a:cxnLst>
                                <a:cxn ang="0">
                                  <a:pos x="T1" y="T3"/>
                                </a:cxn>
                                <a:cxn ang="0">
                                  <a:pos x="T5" y="T7"/>
                                </a:cxn>
                                <a:cxn ang="0">
                                  <a:pos x="T9" y="T11"/>
                                </a:cxn>
                                <a:cxn ang="0">
                                  <a:pos x="T13" y="T15"/>
                                </a:cxn>
                              </a:cxnLst>
                              <a:rect l="0" t="0" r="r" b="b"/>
                              <a:pathLst>
                                <a:path w="440" h="1598">
                                  <a:moveTo>
                                    <a:pt x="260" y="1581"/>
                                  </a:moveTo>
                                  <a:lnTo>
                                    <a:pt x="259" y="1582"/>
                                  </a:lnTo>
                                  <a:lnTo>
                                    <a:pt x="261" y="1588"/>
                                  </a:lnTo>
                                  <a:lnTo>
                                    <a:pt x="260" y="158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782"/>
                          <wps:cNvSpPr>
                            <a:spLocks/>
                          </wps:cNvSpPr>
                          <wps:spPr bwMode="auto">
                            <a:xfrm>
                              <a:off x="9309" y="1018"/>
                              <a:ext cx="440" cy="1598"/>
                            </a:xfrm>
                            <a:custGeom>
                              <a:avLst/>
                              <a:gdLst>
                                <a:gd name="T0" fmla="+- 0 9698 9309"/>
                                <a:gd name="T1" fmla="*/ T0 w 440"/>
                                <a:gd name="T2" fmla="+- 0 2516 1018"/>
                                <a:gd name="T3" fmla="*/ 2516 h 1598"/>
                                <a:gd name="T4" fmla="+- 0 9640 9309"/>
                                <a:gd name="T5" fmla="*/ T4 w 440"/>
                                <a:gd name="T6" fmla="+- 0 2572 1018"/>
                                <a:gd name="T7" fmla="*/ 2572 h 1598"/>
                                <a:gd name="T8" fmla="+- 0 9636 9309"/>
                                <a:gd name="T9" fmla="*/ T8 w 440"/>
                                <a:gd name="T10" fmla="+- 0 2574 1018"/>
                                <a:gd name="T11" fmla="*/ 2574 h 1598"/>
                                <a:gd name="T12" fmla="+- 0 9569 9309"/>
                                <a:gd name="T13" fmla="*/ T12 w 440"/>
                                <a:gd name="T14" fmla="+- 0 2599 1018"/>
                                <a:gd name="T15" fmla="*/ 2599 h 1598"/>
                                <a:gd name="T16" fmla="+- 0 9570 9309"/>
                                <a:gd name="T17" fmla="*/ T16 w 440"/>
                                <a:gd name="T18" fmla="+- 0 2606 1018"/>
                                <a:gd name="T19" fmla="*/ 2606 h 1598"/>
                                <a:gd name="T20" fmla="+- 0 9596 9309"/>
                                <a:gd name="T21" fmla="*/ T20 w 440"/>
                                <a:gd name="T22" fmla="+- 0 2606 1018"/>
                                <a:gd name="T23" fmla="*/ 2606 h 1598"/>
                                <a:gd name="T24" fmla="+- 0 9642 9309"/>
                                <a:gd name="T25" fmla="*/ T24 w 440"/>
                                <a:gd name="T26" fmla="+- 0 2590 1018"/>
                                <a:gd name="T27" fmla="*/ 2590 h 1598"/>
                                <a:gd name="T28" fmla="+- 0 9644 9309"/>
                                <a:gd name="T29" fmla="*/ T28 w 440"/>
                                <a:gd name="T30" fmla="+- 0 2588 1018"/>
                                <a:gd name="T31" fmla="*/ 2588 h 1598"/>
                                <a:gd name="T32" fmla="+- 0 9649 9309"/>
                                <a:gd name="T33" fmla="*/ T32 w 440"/>
                                <a:gd name="T34" fmla="+- 0 2586 1018"/>
                                <a:gd name="T35" fmla="*/ 2586 h 1598"/>
                                <a:gd name="T36" fmla="+- 0 9650 9309"/>
                                <a:gd name="T37" fmla="*/ T36 w 440"/>
                                <a:gd name="T38" fmla="+- 0 2584 1018"/>
                                <a:gd name="T39" fmla="*/ 2584 h 1598"/>
                                <a:gd name="T40" fmla="+- 0 9711 9309"/>
                                <a:gd name="T41" fmla="*/ T40 w 440"/>
                                <a:gd name="T42" fmla="+- 0 2524 1018"/>
                                <a:gd name="T43" fmla="*/ 2524 h 1598"/>
                                <a:gd name="T44" fmla="+- 0 9712 9309"/>
                                <a:gd name="T45" fmla="*/ T44 w 440"/>
                                <a:gd name="T46" fmla="+- 0 2522 1018"/>
                                <a:gd name="T47" fmla="*/ 2522 h 1598"/>
                                <a:gd name="T48" fmla="+- 0 9714 9309"/>
                                <a:gd name="T49" fmla="*/ T48 w 440"/>
                                <a:gd name="T50" fmla="+- 0 2518 1018"/>
                                <a:gd name="T51" fmla="*/ 2518 h 1598"/>
                                <a:gd name="T52" fmla="+- 0 9705 9309"/>
                                <a:gd name="T53" fmla="*/ T52 w 440"/>
                                <a:gd name="T54" fmla="+- 0 2518 1018"/>
                                <a:gd name="T55" fmla="*/ 2518 h 1598"/>
                                <a:gd name="T56" fmla="+- 0 9698 9309"/>
                                <a:gd name="T57" fmla="*/ T56 w 440"/>
                                <a:gd name="T58" fmla="+- 0 2516 1018"/>
                                <a:gd name="T59" fmla="*/ 2516 h 1598"/>
                                <a:gd name="T60" fmla="+- 0 9698 9309"/>
                                <a:gd name="T61" fmla="*/ T60 w 440"/>
                                <a:gd name="T62" fmla="+- 0 2516 1018"/>
                                <a:gd name="T63" fmla="*/ 2516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0" h="1598">
                                  <a:moveTo>
                                    <a:pt x="389" y="1498"/>
                                  </a:moveTo>
                                  <a:lnTo>
                                    <a:pt x="331" y="1554"/>
                                  </a:lnTo>
                                  <a:lnTo>
                                    <a:pt x="327" y="1556"/>
                                  </a:lnTo>
                                  <a:lnTo>
                                    <a:pt x="260" y="1581"/>
                                  </a:lnTo>
                                  <a:lnTo>
                                    <a:pt x="261" y="1588"/>
                                  </a:lnTo>
                                  <a:lnTo>
                                    <a:pt x="287" y="1588"/>
                                  </a:lnTo>
                                  <a:lnTo>
                                    <a:pt x="333" y="1572"/>
                                  </a:lnTo>
                                  <a:lnTo>
                                    <a:pt x="335" y="1570"/>
                                  </a:lnTo>
                                  <a:lnTo>
                                    <a:pt x="340" y="1568"/>
                                  </a:lnTo>
                                  <a:lnTo>
                                    <a:pt x="341" y="1566"/>
                                  </a:lnTo>
                                  <a:lnTo>
                                    <a:pt x="402" y="1506"/>
                                  </a:lnTo>
                                  <a:lnTo>
                                    <a:pt x="403" y="1504"/>
                                  </a:lnTo>
                                  <a:lnTo>
                                    <a:pt x="405" y="1500"/>
                                  </a:lnTo>
                                  <a:lnTo>
                                    <a:pt x="396" y="1500"/>
                                  </a:lnTo>
                                  <a:lnTo>
                                    <a:pt x="389" y="149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781"/>
                          <wps:cNvSpPr>
                            <a:spLocks/>
                          </wps:cNvSpPr>
                          <wps:spPr bwMode="auto">
                            <a:xfrm>
                              <a:off x="9309" y="1018"/>
                              <a:ext cx="440" cy="1598"/>
                            </a:xfrm>
                            <a:custGeom>
                              <a:avLst/>
                              <a:gdLst>
                                <a:gd name="T0" fmla="+- 0 9514 9309"/>
                                <a:gd name="T1" fmla="*/ T0 w 440"/>
                                <a:gd name="T2" fmla="+- 0 2604 1018"/>
                                <a:gd name="T3" fmla="*/ 2604 h 1598"/>
                                <a:gd name="T4" fmla="+- 0 9513 9309"/>
                                <a:gd name="T5" fmla="*/ T4 w 440"/>
                                <a:gd name="T6" fmla="+- 0 2604 1018"/>
                                <a:gd name="T7" fmla="*/ 2604 h 1598"/>
                                <a:gd name="T8" fmla="+- 0 9514 9309"/>
                                <a:gd name="T9" fmla="*/ T8 w 440"/>
                                <a:gd name="T10" fmla="+- 0 2604 1018"/>
                                <a:gd name="T11" fmla="*/ 2604 h 1598"/>
                              </a:gdLst>
                              <a:ahLst/>
                              <a:cxnLst>
                                <a:cxn ang="0">
                                  <a:pos x="T1" y="T3"/>
                                </a:cxn>
                                <a:cxn ang="0">
                                  <a:pos x="T5" y="T7"/>
                                </a:cxn>
                                <a:cxn ang="0">
                                  <a:pos x="T9" y="T11"/>
                                </a:cxn>
                              </a:cxnLst>
                              <a:rect l="0" t="0" r="r" b="b"/>
                              <a:pathLst>
                                <a:path w="440" h="1598">
                                  <a:moveTo>
                                    <a:pt x="205" y="1586"/>
                                  </a:moveTo>
                                  <a:lnTo>
                                    <a:pt x="204" y="1586"/>
                                  </a:lnTo>
                                  <a:lnTo>
                                    <a:pt x="205" y="158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780"/>
                          <wps:cNvSpPr>
                            <a:spLocks/>
                          </wps:cNvSpPr>
                          <wps:spPr bwMode="auto">
                            <a:xfrm>
                              <a:off x="9309" y="1018"/>
                              <a:ext cx="440" cy="1598"/>
                            </a:xfrm>
                            <a:custGeom>
                              <a:avLst/>
                              <a:gdLst>
                                <a:gd name="T0" fmla="+- 0 9516 9309"/>
                                <a:gd name="T1" fmla="*/ T0 w 440"/>
                                <a:gd name="T2" fmla="+- 0 2600 1018"/>
                                <a:gd name="T3" fmla="*/ 2600 h 1598"/>
                                <a:gd name="T4" fmla="+- 0 9514 9309"/>
                                <a:gd name="T5" fmla="*/ T4 w 440"/>
                                <a:gd name="T6" fmla="+- 0 2604 1018"/>
                                <a:gd name="T7" fmla="*/ 2604 h 1598"/>
                                <a:gd name="T8" fmla="+- 0 9514 9309"/>
                                <a:gd name="T9" fmla="*/ T8 w 440"/>
                                <a:gd name="T10" fmla="+- 0 2604 1018"/>
                                <a:gd name="T11" fmla="*/ 2604 h 1598"/>
                                <a:gd name="T12" fmla="+- 0 9516 9309"/>
                                <a:gd name="T13" fmla="*/ T12 w 440"/>
                                <a:gd name="T14" fmla="+- 0 2600 1018"/>
                                <a:gd name="T15" fmla="*/ 2600 h 1598"/>
                              </a:gdLst>
                              <a:ahLst/>
                              <a:cxnLst>
                                <a:cxn ang="0">
                                  <a:pos x="T1" y="T3"/>
                                </a:cxn>
                                <a:cxn ang="0">
                                  <a:pos x="T5" y="T7"/>
                                </a:cxn>
                                <a:cxn ang="0">
                                  <a:pos x="T9" y="T11"/>
                                </a:cxn>
                                <a:cxn ang="0">
                                  <a:pos x="T13" y="T15"/>
                                </a:cxn>
                              </a:cxnLst>
                              <a:rect l="0" t="0" r="r" b="b"/>
                              <a:pathLst>
                                <a:path w="440" h="1598">
                                  <a:moveTo>
                                    <a:pt x="207" y="1582"/>
                                  </a:moveTo>
                                  <a:lnTo>
                                    <a:pt x="205" y="1586"/>
                                  </a:lnTo>
                                  <a:lnTo>
                                    <a:pt x="207" y="158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779"/>
                          <wps:cNvSpPr>
                            <a:spLocks/>
                          </wps:cNvSpPr>
                          <wps:spPr bwMode="auto">
                            <a:xfrm>
                              <a:off x="9309" y="1018"/>
                              <a:ext cx="440" cy="1598"/>
                            </a:xfrm>
                            <a:custGeom>
                              <a:avLst/>
                              <a:gdLst>
                                <a:gd name="T0" fmla="+- 0 9518 9309"/>
                                <a:gd name="T1" fmla="*/ T0 w 440"/>
                                <a:gd name="T2" fmla="+- 0 2600 1018"/>
                                <a:gd name="T3" fmla="*/ 2600 h 1598"/>
                                <a:gd name="T4" fmla="+- 0 9516 9309"/>
                                <a:gd name="T5" fmla="*/ T4 w 440"/>
                                <a:gd name="T6" fmla="+- 0 2600 1018"/>
                                <a:gd name="T7" fmla="*/ 2600 h 1598"/>
                                <a:gd name="T8" fmla="+- 0 9518 9309"/>
                                <a:gd name="T9" fmla="*/ T8 w 440"/>
                                <a:gd name="T10" fmla="+- 0 2604 1018"/>
                                <a:gd name="T11" fmla="*/ 2604 h 1598"/>
                                <a:gd name="T12" fmla="+- 0 9518 9309"/>
                                <a:gd name="T13" fmla="*/ T12 w 440"/>
                                <a:gd name="T14" fmla="+- 0 2602 1018"/>
                                <a:gd name="T15" fmla="*/ 2602 h 1598"/>
                                <a:gd name="T16" fmla="+- 0 9518 9309"/>
                                <a:gd name="T17" fmla="*/ T16 w 440"/>
                                <a:gd name="T18" fmla="+- 0 2600 1018"/>
                                <a:gd name="T19" fmla="*/ 2600 h 1598"/>
                              </a:gdLst>
                              <a:ahLst/>
                              <a:cxnLst>
                                <a:cxn ang="0">
                                  <a:pos x="T1" y="T3"/>
                                </a:cxn>
                                <a:cxn ang="0">
                                  <a:pos x="T5" y="T7"/>
                                </a:cxn>
                                <a:cxn ang="0">
                                  <a:pos x="T9" y="T11"/>
                                </a:cxn>
                                <a:cxn ang="0">
                                  <a:pos x="T13" y="T15"/>
                                </a:cxn>
                                <a:cxn ang="0">
                                  <a:pos x="T17" y="T19"/>
                                </a:cxn>
                              </a:cxnLst>
                              <a:rect l="0" t="0" r="r" b="b"/>
                              <a:pathLst>
                                <a:path w="440" h="1598">
                                  <a:moveTo>
                                    <a:pt x="209" y="1582"/>
                                  </a:moveTo>
                                  <a:lnTo>
                                    <a:pt x="207" y="1582"/>
                                  </a:lnTo>
                                  <a:lnTo>
                                    <a:pt x="209" y="1586"/>
                                  </a:lnTo>
                                  <a:lnTo>
                                    <a:pt x="209" y="1584"/>
                                  </a:lnTo>
                                  <a:lnTo>
                                    <a:pt x="209" y="158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778"/>
                          <wps:cNvSpPr>
                            <a:spLocks/>
                          </wps:cNvSpPr>
                          <wps:spPr bwMode="auto">
                            <a:xfrm>
                              <a:off x="9309" y="1018"/>
                              <a:ext cx="440" cy="1598"/>
                            </a:xfrm>
                            <a:custGeom>
                              <a:avLst/>
                              <a:gdLst>
                                <a:gd name="T0" fmla="+- 0 9516 9309"/>
                                <a:gd name="T1" fmla="*/ T0 w 440"/>
                                <a:gd name="T2" fmla="+- 0 2600 1018"/>
                                <a:gd name="T3" fmla="*/ 2600 h 1598"/>
                                <a:gd name="T4" fmla="+- 0 9515 9309"/>
                                <a:gd name="T5" fmla="*/ T4 w 440"/>
                                <a:gd name="T6" fmla="+- 0 2600 1018"/>
                                <a:gd name="T7" fmla="*/ 2600 h 1598"/>
                                <a:gd name="T8" fmla="+- 0 9514 9309"/>
                                <a:gd name="T9" fmla="*/ T8 w 440"/>
                                <a:gd name="T10" fmla="+- 0 2604 1018"/>
                                <a:gd name="T11" fmla="*/ 2604 h 1598"/>
                                <a:gd name="T12" fmla="+- 0 9516 9309"/>
                                <a:gd name="T13" fmla="*/ T12 w 440"/>
                                <a:gd name="T14" fmla="+- 0 2600 1018"/>
                                <a:gd name="T15" fmla="*/ 2600 h 1598"/>
                              </a:gdLst>
                              <a:ahLst/>
                              <a:cxnLst>
                                <a:cxn ang="0">
                                  <a:pos x="T1" y="T3"/>
                                </a:cxn>
                                <a:cxn ang="0">
                                  <a:pos x="T5" y="T7"/>
                                </a:cxn>
                                <a:cxn ang="0">
                                  <a:pos x="T9" y="T11"/>
                                </a:cxn>
                                <a:cxn ang="0">
                                  <a:pos x="T13" y="T15"/>
                                </a:cxn>
                              </a:cxnLst>
                              <a:rect l="0" t="0" r="r" b="b"/>
                              <a:pathLst>
                                <a:path w="440" h="1598">
                                  <a:moveTo>
                                    <a:pt x="207" y="1582"/>
                                  </a:moveTo>
                                  <a:lnTo>
                                    <a:pt x="206" y="1582"/>
                                  </a:lnTo>
                                  <a:lnTo>
                                    <a:pt x="205" y="1586"/>
                                  </a:lnTo>
                                  <a:lnTo>
                                    <a:pt x="207" y="158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777"/>
                          <wps:cNvSpPr>
                            <a:spLocks/>
                          </wps:cNvSpPr>
                          <wps:spPr bwMode="auto">
                            <a:xfrm>
                              <a:off x="9309" y="1018"/>
                              <a:ext cx="440" cy="1598"/>
                            </a:xfrm>
                            <a:custGeom>
                              <a:avLst/>
                              <a:gdLst>
                                <a:gd name="T0" fmla="+- 0 9569 9309"/>
                                <a:gd name="T1" fmla="*/ T0 w 440"/>
                                <a:gd name="T2" fmla="+- 0 2598 1018"/>
                                <a:gd name="T3" fmla="*/ 2598 h 1598"/>
                                <a:gd name="T4" fmla="+- 0 9563 9309"/>
                                <a:gd name="T5" fmla="*/ T4 w 440"/>
                                <a:gd name="T6" fmla="+- 0 2600 1018"/>
                                <a:gd name="T7" fmla="*/ 2600 h 1598"/>
                                <a:gd name="T8" fmla="+- 0 9547 9309"/>
                                <a:gd name="T9" fmla="*/ T8 w 440"/>
                                <a:gd name="T10" fmla="+- 0 2600 1018"/>
                                <a:gd name="T11" fmla="*/ 2600 h 1598"/>
                                <a:gd name="T12" fmla="+- 0 9537 9309"/>
                                <a:gd name="T13" fmla="*/ T12 w 440"/>
                                <a:gd name="T14" fmla="+- 0 2602 1018"/>
                                <a:gd name="T15" fmla="*/ 2602 h 1598"/>
                                <a:gd name="T16" fmla="+- 0 9568 9309"/>
                                <a:gd name="T17" fmla="*/ T16 w 440"/>
                                <a:gd name="T18" fmla="+- 0 2602 1018"/>
                                <a:gd name="T19" fmla="*/ 2602 h 1598"/>
                                <a:gd name="T20" fmla="+- 0 9568 9309"/>
                                <a:gd name="T21" fmla="*/ T20 w 440"/>
                                <a:gd name="T22" fmla="+- 0 2600 1018"/>
                                <a:gd name="T23" fmla="*/ 2600 h 1598"/>
                                <a:gd name="T24" fmla="+- 0 9569 9309"/>
                                <a:gd name="T25" fmla="*/ T24 w 440"/>
                                <a:gd name="T26" fmla="+- 0 2599 1018"/>
                                <a:gd name="T27" fmla="*/ 2599 h 1598"/>
                                <a:gd name="T28" fmla="+- 0 9569 9309"/>
                                <a:gd name="T29" fmla="*/ T28 w 440"/>
                                <a:gd name="T30" fmla="+- 0 2598 1018"/>
                                <a:gd name="T31" fmla="*/ 2598 h 15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0" h="1598">
                                  <a:moveTo>
                                    <a:pt x="260" y="1580"/>
                                  </a:moveTo>
                                  <a:lnTo>
                                    <a:pt x="254" y="1582"/>
                                  </a:lnTo>
                                  <a:lnTo>
                                    <a:pt x="238" y="1582"/>
                                  </a:lnTo>
                                  <a:lnTo>
                                    <a:pt x="228" y="1584"/>
                                  </a:lnTo>
                                  <a:lnTo>
                                    <a:pt x="259" y="1584"/>
                                  </a:lnTo>
                                  <a:lnTo>
                                    <a:pt x="259" y="1582"/>
                                  </a:lnTo>
                                  <a:lnTo>
                                    <a:pt x="260" y="1581"/>
                                  </a:lnTo>
                                  <a:lnTo>
                                    <a:pt x="260" y="15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776"/>
                          <wps:cNvSpPr>
                            <a:spLocks/>
                          </wps:cNvSpPr>
                          <wps:spPr bwMode="auto">
                            <a:xfrm>
                              <a:off x="9309" y="1018"/>
                              <a:ext cx="440" cy="1598"/>
                            </a:xfrm>
                            <a:custGeom>
                              <a:avLst/>
                              <a:gdLst>
                                <a:gd name="T0" fmla="+- 0 9532 9309"/>
                                <a:gd name="T1" fmla="*/ T0 w 440"/>
                                <a:gd name="T2" fmla="+- 0 2574 1018"/>
                                <a:gd name="T3" fmla="*/ 2574 h 1598"/>
                                <a:gd name="T4" fmla="+- 0 9534 9309"/>
                                <a:gd name="T5" fmla="*/ T4 w 440"/>
                                <a:gd name="T6" fmla="+- 0 2582 1018"/>
                                <a:gd name="T7" fmla="*/ 2582 h 1598"/>
                                <a:gd name="T8" fmla="+- 0 9535 9309"/>
                                <a:gd name="T9" fmla="*/ T8 w 440"/>
                                <a:gd name="T10" fmla="+- 0 2582 1018"/>
                                <a:gd name="T11" fmla="*/ 2582 h 1598"/>
                                <a:gd name="T12" fmla="+- 0 9532 9309"/>
                                <a:gd name="T13" fmla="*/ T12 w 440"/>
                                <a:gd name="T14" fmla="+- 0 2574 1018"/>
                                <a:gd name="T15" fmla="*/ 2574 h 1598"/>
                              </a:gdLst>
                              <a:ahLst/>
                              <a:cxnLst>
                                <a:cxn ang="0">
                                  <a:pos x="T1" y="T3"/>
                                </a:cxn>
                                <a:cxn ang="0">
                                  <a:pos x="T5" y="T7"/>
                                </a:cxn>
                                <a:cxn ang="0">
                                  <a:pos x="T9" y="T11"/>
                                </a:cxn>
                                <a:cxn ang="0">
                                  <a:pos x="T13" y="T15"/>
                                </a:cxn>
                              </a:cxnLst>
                              <a:rect l="0" t="0" r="r" b="b"/>
                              <a:pathLst>
                                <a:path w="440" h="1598">
                                  <a:moveTo>
                                    <a:pt x="223" y="1556"/>
                                  </a:moveTo>
                                  <a:lnTo>
                                    <a:pt x="225" y="1564"/>
                                  </a:lnTo>
                                  <a:lnTo>
                                    <a:pt x="226" y="1564"/>
                                  </a:lnTo>
                                  <a:lnTo>
                                    <a:pt x="223" y="155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775"/>
                          <wps:cNvSpPr>
                            <a:spLocks/>
                          </wps:cNvSpPr>
                          <wps:spPr bwMode="auto">
                            <a:xfrm>
                              <a:off x="9309" y="1018"/>
                              <a:ext cx="440" cy="1598"/>
                            </a:xfrm>
                            <a:custGeom>
                              <a:avLst/>
                              <a:gdLst>
                                <a:gd name="T0" fmla="+- 0 9535 9309"/>
                                <a:gd name="T1" fmla="*/ T0 w 440"/>
                                <a:gd name="T2" fmla="+- 0 2582 1018"/>
                                <a:gd name="T3" fmla="*/ 2582 h 1598"/>
                                <a:gd name="T4" fmla="+- 0 9534 9309"/>
                                <a:gd name="T5" fmla="*/ T4 w 440"/>
                                <a:gd name="T6" fmla="+- 0 2582 1018"/>
                                <a:gd name="T7" fmla="*/ 2582 h 1598"/>
                                <a:gd name="T8" fmla="+- 0 9535 9309"/>
                                <a:gd name="T9" fmla="*/ T8 w 440"/>
                                <a:gd name="T10" fmla="+- 0 2582 1018"/>
                                <a:gd name="T11" fmla="*/ 2582 h 1598"/>
                              </a:gdLst>
                              <a:ahLst/>
                              <a:cxnLst>
                                <a:cxn ang="0">
                                  <a:pos x="T1" y="T3"/>
                                </a:cxn>
                                <a:cxn ang="0">
                                  <a:pos x="T5" y="T7"/>
                                </a:cxn>
                                <a:cxn ang="0">
                                  <a:pos x="T9" y="T11"/>
                                </a:cxn>
                              </a:cxnLst>
                              <a:rect l="0" t="0" r="r" b="b"/>
                              <a:pathLst>
                                <a:path w="440" h="1598">
                                  <a:moveTo>
                                    <a:pt x="226" y="1564"/>
                                  </a:moveTo>
                                  <a:lnTo>
                                    <a:pt x="225" y="1564"/>
                                  </a:lnTo>
                                  <a:lnTo>
                                    <a:pt x="226" y="156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774"/>
                          <wps:cNvSpPr>
                            <a:spLocks/>
                          </wps:cNvSpPr>
                          <wps:spPr bwMode="auto">
                            <a:xfrm>
                              <a:off x="9309" y="1018"/>
                              <a:ext cx="440" cy="1598"/>
                            </a:xfrm>
                            <a:custGeom>
                              <a:avLst/>
                              <a:gdLst>
                                <a:gd name="T0" fmla="+- 0 9557 9309"/>
                                <a:gd name="T1" fmla="*/ T0 w 440"/>
                                <a:gd name="T2" fmla="+- 0 2574 1018"/>
                                <a:gd name="T3" fmla="*/ 2574 h 1598"/>
                                <a:gd name="T4" fmla="+- 0 9532 9309"/>
                                <a:gd name="T5" fmla="*/ T4 w 440"/>
                                <a:gd name="T6" fmla="+- 0 2574 1018"/>
                                <a:gd name="T7" fmla="*/ 2574 h 1598"/>
                                <a:gd name="T8" fmla="+- 0 9535 9309"/>
                                <a:gd name="T9" fmla="*/ T8 w 440"/>
                                <a:gd name="T10" fmla="+- 0 2582 1018"/>
                                <a:gd name="T11" fmla="*/ 2582 h 1598"/>
                                <a:gd name="T12" fmla="+- 0 9557 9309"/>
                                <a:gd name="T13" fmla="*/ T12 w 440"/>
                                <a:gd name="T14" fmla="+- 0 2574 1018"/>
                                <a:gd name="T15" fmla="*/ 2574 h 1598"/>
                              </a:gdLst>
                              <a:ahLst/>
                              <a:cxnLst>
                                <a:cxn ang="0">
                                  <a:pos x="T1" y="T3"/>
                                </a:cxn>
                                <a:cxn ang="0">
                                  <a:pos x="T5" y="T7"/>
                                </a:cxn>
                                <a:cxn ang="0">
                                  <a:pos x="T9" y="T11"/>
                                </a:cxn>
                                <a:cxn ang="0">
                                  <a:pos x="T13" y="T15"/>
                                </a:cxn>
                              </a:cxnLst>
                              <a:rect l="0" t="0" r="r" b="b"/>
                              <a:pathLst>
                                <a:path w="440" h="1598">
                                  <a:moveTo>
                                    <a:pt x="248" y="1556"/>
                                  </a:moveTo>
                                  <a:lnTo>
                                    <a:pt x="223" y="1556"/>
                                  </a:lnTo>
                                  <a:lnTo>
                                    <a:pt x="226" y="1564"/>
                                  </a:lnTo>
                                  <a:lnTo>
                                    <a:pt x="248" y="155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773"/>
                          <wps:cNvSpPr>
                            <a:spLocks/>
                          </wps:cNvSpPr>
                          <wps:spPr bwMode="auto">
                            <a:xfrm>
                              <a:off x="9309" y="1018"/>
                              <a:ext cx="440" cy="1598"/>
                            </a:xfrm>
                            <a:custGeom>
                              <a:avLst/>
                              <a:gdLst>
                                <a:gd name="T0" fmla="+- 0 9581 9309"/>
                                <a:gd name="T1" fmla="*/ T0 w 440"/>
                                <a:gd name="T2" fmla="+- 0 2535 1018"/>
                                <a:gd name="T3" fmla="*/ 2535 h 1598"/>
                                <a:gd name="T4" fmla="+- 0 9574 9309"/>
                                <a:gd name="T5" fmla="*/ T4 w 440"/>
                                <a:gd name="T6" fmla="+- 0 2544 1018"/>
                                <a:gd name="T7" fmla="*/ 2544 h 1598"/>
                                <a:gd name="T8" fmla="+- 0 9587 9309"/>
                                <a:gd name="T9" fmla="*/ T8 w 440"/>
                                <a:gd name="T10" fmla="+- 0 2546 1018"/>
                                <a:gd name="T11" fmla="*/ 2546 h 1598"/>
                                <a:gd name="T12" fmla="+- 0 9588 9309"/>
                                <a:gd name="T13" fmla="*/ T12 w 440"/>
                                <a:gd name="T14" fmla="+- 0 2539 1018"/>
                                <a:gd name="T15" fmla="*/ 2539 h 1598"/>
                                <a:gd name="T16" fmla="+- 0 9585 9309"/>
                                <a:gd name="T17" fmla="*/ T16 w 440"/>
                                <a:gd name="T18" fmla="+- 0 2538 1018"/>
                                <a:gd name="T19" fmla="*/ 2538 h 1598"/>
                                <a:gd name="T20" fmla="+- 0 9581 9309"/>
                                <a:gd name="T21" fmla="*/ T20 w 440"/>
                                <a:gd name="T22" fmla="+- 0 2535 1018"/>
                                <a:gd name="T23" fmla="*/ 2535 h 1598"/>
                              </a:gdLst>
                              <a:ahLst/>
                              <a:cxnLst>
                                <a:cxn ang="0">
                                  <a:pos x="T1" y="T3"/>
                                </a:cxn>
                                <a:cxn ang="0">
                                  <a:pos x="T5" y="T7"/>
                                </a:cxn>
                                <a:cxn ang="0">
                                  <a:pos x="T9" y="T11"/>
                                </a:cxn>
                                <a:cxn ang="0">
                                  <a:pos x="T13" y="T15"/>
                                </a:cxn>
                                <a:cxn ang="0">
                                  <a:pos x="T17" y="T19"/>
                                </a:cxn>
                                <a:cxn ang="0">
                                  <a:pos x="T21" y="T23"/>
                                </a:cxn>
                              </a:cxnLst>
                              <a:rect l="0" t="0" r="r" b="b"/>
                              <a:pathLst>
                                <a:path w="440" h="1598">
                                  <a:moveTo>
                                    <a:pt x="272" y="1517"/>
                                  </a:moveTo>
                                  <a:lnTo>
                                    <a:pt x="265" y="1526"/>
                                  </a:lnTo>
                                  <a:lnTo>
                                    <a:pt x="278" y="1528"/>
                                  </a:lnTo>
                                  <a:lnTo>
                                    <a:pt x="279" y="1521"/>
                                  </a:lnTo>
                                  <a:lnTo>
                                    <a:pt x="276" y="1520"/>
                                  </a:lnTo>
                                  <a:lnTo>
                                    <a:pt x="272" y="151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772"/>
                          <wps:cNvSpPr>
                            <a:spLocks/>
                          </wps:cNvSpPr>
                          <wps:spPr bwMode="auto">
                            <a:xfrm>
                              <a:off x="9309" y="1018"/>
                              <a:ext cx="440" cy="1598"/>
                            </a:xfrm>
                            <a:custGeom>
                              <a:avLst/>
                              <a:gdLst>
                                <a:gd name="T0" fmla="+- 0 9587 9309"/>
                                <a:gd name="T1" fmla="*/ T0 w 440"/>
                                <a:gd name="T2" fmla="+- 0 2534 1018"/>
                                <a:gd name="T3" fmla="*/ 2534 h 1598"/>
                                <a:gd name="T4" fmla="+- 0 9581 9309"/>
                                <a:gd name="T5" fmla="*/ T4 w 440"/>
                                <a:gd name="T6" fmla="+- 0 2534 1018"/>
                                <a:gd name="T7" fmla="*/ 2534 h 1598"/>
                                <a:gd name="T8" fmla="+- 0 9588 9309"/>
                                <a:gd name="T9" fmla="*/ T8 w 440"/>
                                <a:gd name="T10" fmla="+- 0 2538 1018"/>
                                <a:gd name="T11" fmla="*/ 2538 h 1598"/>
                                <a:gd name="T12" fmla="+- 0 9588 9309"/>
                                <a:gd name="T13" fmla="*/ T12 w 440"/>
                                <a:gd name="T14" fmla="+- 0 2539 1018"/>
                                <a:gd name="T15" fmla="*/ 2539 h 1598"/>
                                <a:gd name="T16" fmla="+- 0 9591 9309"/>
                                <a:gd name="T17" fmla="*/ T16 w 440"/>
                                <a:gd name="T18" fmla="+- 0 2540 1018"/>
                                <a:gd name="T19" fmla="*/ 2540 h 1598"/>
                                <a:gd name="T20" fmla="+- 0 9587 9309"/>
                                <a:gd name="T21" fmla="*/ T20 w 440"/>
                                <a:gd name="T22" fmla="+- 0 2540 1018"/>
                                <a:gd name="T23" fmla="*/ 2540 h 1598"/>
                                <a:gd name="T24" fmla="+- 0 9587 9309"/>
                                <a:gd name="T25" fmla="*/ T24 w 440"/>
                                <a:gd name="T26" fmla="+- 0 2546 1018"/>
                                <a:gd name="T27" fmla="*/ 2546 h 1598"/>
                                <a:gd name="T28" fmla="+- 0 9591 9309"/>
                                <a:gd name="T29" fmla="*/ T28 w 440"/>
                                <a:gd name="T30" fmla="+- 0 2546 1018"/>
                                <a:gd name="T31" fmla="*/ 2546 h 1598"/>
                                <a:gd name="T32" fmla="+- 0 9594 9309"/>
                                <a:gd name="T33" fmla="*/ T32 w 440"/>
                                <a:gd name="T34" fmla="+- 0 2542 1018"/>
                                <a:gd name="T35" fmla="*/ 2542 h 1598"/>
                                <a:gd name="T36" fmla="+- 0 9592 9309"/>
                                <a:gd name="T37" fmla="*/ T36 w 440"/>
                                <a:gd name="T38" fmla="+- 0 2540 1018"/>
                                <a:gd name="T39" fmla="*/ 2540 h 1598"/>
                                <a:gd name="T40" fmla="+- 0 9591 9309"/>
                                <a:gd name="T41" fmla="*/ T40 w 440"/>
                                <a:gd name="T42" fmla="+- 0 2540 1018"/>
                                <a:gd name="T43" fmla="*/ 2540 h 1598"/>
                                <a:gd name="T44" fmla="+- 0 9588 9309"/>
                                <a:gd name="T45" fmla="*/ T44 w 440"/>
                                <a:gd name="T46" fmla="+- 0 2539 1018"/>
                                <a:gd name="T47" fmla="*/ 2539 h 1598"/>
                                <a:gd name="T48" fmla="+- 0 9591 9309"/>
                                <a:gd name="T49" fmla="*/ T48 w 440"/>
                                <a:gd name="T50" fmla="+- 0 2539 1018"/>
                                <a:gd name="T51" fmla="*/ 2539 h 1598"/>
                                <a:gd name="T52" fmla="+- 0 9587 9309"/>
                                <a:gd name="T53" fmla="*/ T52 w 440"/>
                                <a:gd name="T54" fmla="+- 0 2534 1018"/>
                                <a:gd name="T55" fmla="*/ 2534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0" h="1598">
                                  <a:moveTo>
                                    <a:pt x="278" y="1516"/>
                                  </a:moveTo>
                                  <a:lnTo>
                                    <a:pt x="272" y="1516"/>
                                  </a:lnTo>
                                  <a:lnTo>
                                    <a:pt x="279" y="1520"/>
                                  </a:lnTo>
                                  <a:lnTo>
                                    <a:pt x="279" y="1521"/>
                                  </a:lnTo>
                                  <a:lnTo>
                                    <a:pt x="282" y="1522"/>
                                  </a:lnTo>
                                  <a:lnTo>
                                    <a:pt x="278" y="1522"/>
                                  </a:lnTo>
                                  <a:lnTo>
                                    <a:pt x="278" y="1528"/>
                                  </a:lnTo>
                                  <a:lnTo>
                                    <a:pt x="282" y="1528"/>
                                  </a:lnTo>
                                  <a:lnTo>
                                    <a:pt x="285" y="1524"/>
                                  </a:lnTo>
                                  <a:lnTo>
                                    <a:pt x="283" y="1522"/>
                                  </a:lnTo>
                                  <a:lnTo>
                                    <a:pt x="282" y="1522"/>
                                  </a:lnTo>
                                  <a:lnTo>
                                    <a:pt x="279" y="1521"/>
                                  </a:lnTo>
                                  <a:lnTo>
                                    <a:pt x="282" y="1521"/>
                                  </a:lnTo>
                                  <a:lnTo>
                                    <a:pt x="278" y="151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771"/>
                          <wps:cNvSpPr>
                            <a:spLocks/>
                          </wps:cNvSpPr>
                          <wps:spPr bwMode="auto">
                            <a:xfrm>
                              <a:off x="9309" y="1018"/>
                              <a:ext cx="440" cy="1598"/>
                            </a:xfrm>
                            <a:custGeom>
                              <a:avLst/>
                              <a:gdLst>
                                <a:gd name="T0" fmla="+- 0 9569 9309"/>
                                <a:gd name="T1" fmla="*/ T0 w 440"/>
                                <a:gd name="T2" fmla="+- 0 2482 1018"/>
                                <a:gd name="T3" fmla="*/ 2482 h 1598"/>
                                <a:gd name="T4" fmla="+- 0 9565 9309"/>
                                <a:gd name="T5" fmla="*/ T4 w 440"/>
                                <a:gd name="T6" fmla="+- 0 2482 1018"/>
                                <a:gd name="T7" fmla="*/ 2482 h 1598"/>
                                <a:gd name="T8" fmla="+- 0 9553 9309"/>
                                <a:gd name="T9" fmla="*/ T8 w 440"/>
                                <a:gd name="T10" fmla="+- 0 2484 1018"/>
                                <a:gd name="T11" fmla="*/ 2484 h 1598"/>
                                <a:gd name="T12" fmla="+- 0 9541 9309"/>
                                <a:gd name="T13" fmla="*/ T12 w 440"/>
                                <a:gd name="T14" fmla="+- 0 2484 1018"/>
                                <a:gd name="T15" fmla="*/ 2484 h 1598"/>
                                <a:gd name="T16" fmla="+- 0 9528 9309"/>
                                <a:gd name="T17" fmla="*/ T16 w 440"/>
                                <a:gd name="T18" fmla="+- 0 2486 1018"/>
                                <a:gd name="T19" fmla="*/ 2486 h 1598"/>
                                <a:gd name="T20" fmla="+- 0 9519 9309"/>
                                <a:gd name="T21" fmla="*/ T20 w 440"/>
                                <a:gd name="T22" fmla="+- 0 2488 1018"/>
                                <a:gd name="T23" fmla="*/ 2488 h 1598"/>
                                <a:gd name="T24" fmla="+- 0 9514 9309"/>
                                <a:gd name="T25" fmla="*/ T24 w 440"/>
                                <a:gd name="T26" fmla="+- 0 2490 1018"/>
                                <a:gd name="T27" fmla="*/ 2490 h 1598"/>
                                <a:gd name="T28" fmla="+- 0 9512 9309"/>
                                <a:gd name="T29" fmla="*/ T28 w 440"/>
                                <a:gd name="T30" fmla="+- 0 2494 1018"/>
                                <a:gd name="T31" fmla="*/ 2494 h 1598"/>
                                <a:gd name="T32" fmla="+- 0 9509 9309"/>
                                <a:gd name="T33" fmla="*/ T32 w 440"/>
                                <a:gd name="T34" fmla="+- 0 2496 1018"/>
                                <a:gd name="T35" fmla="*/ 2496 h 1598"/>
                                <a:gd name="T36" fmla="+- 0 9500 9309"/>
                                <a:gd name="T37" fmla="*/ T36 w 440"/>
                                <a:gd name="T38" fmla="+- 0 2522 1018"/>
                                <a:gd name="T39" fmla="*/ 2522 h 1598"/>
                                <a:gd name="T40" fmla="+- 0 9501 9309"/>
                                <a:gd name="T41" fmla="*/ T40 w 440"/>
                                <a:gd name="T42" fmla="+- 0 2526 1018"/>
                                <a:gd name="T43" fmla="*/ 2526 h 1598"/>
                                <a:gd name="T44" fmla="+- 0 9504 9309"/>
                                <a:gd name="T45" fmla="*/ T44 w 440"/>
                                <a:gd name="T46" fmla="+- 0 2528 1018"/>
                                <a:gd name="T47" fmla="*/ 2528 h 1598"/>
                                <a:gd name="T48" fmla="+- 0 9506 9309"/>
                                <a:gd name="T49" fmla="*/ T48 w 440"/>
                                <a:gd name="T50" fmla="+- 0 2532 1018"/>
                                <a:gd name="T51" fmla="*/ 2532 h 1598"/>
                                <a:gd name="T52" fmla="+- 0 9510 9309"/>
                                <a:gd name="T53" fmla="*/ T52 w 440"/>
                                <a:gd name="T54" fmla="+- 0 2534 1018"/>
                                <a:gd name="T55" fmla="*/ 2534 h 1598"/>
                                <a:gd name="T56" fmla="+- 0 9525 9309"/>
                                <a:gd name="T57" fmla="*/ T56 w 440"/>
                                <a:gd name="T58" fmla="+- 0 2536 1018"/>
                                <a:gd name="T59" fmla="*/ 2536 h 1598"/>
                                <a:gd name="T60" fmla="+- 0 9574 9309"/>
                                <a:gd name="T61" fmla="*/ T60 w 440"/>
                                <a:gd name="T62" fmla="+- 0 2544 1018"/>
                                <a:gd name="T63" fmla="*/ 2544 h 1598"/>
                                <a:gd name="T64" fmla="+- 0 9581 9309"/>
                                <a:gd name="T65" fmla="*/ T64 w 440"/>
                                <a:gd name="T66" fmla="+- 0 2535 1018"/>
                                <a:gd name="T67" fmla="*/ 2535 h 1598"/>
                                <a:gd name="T68" fmla="+- 0 9574 9309"/>
                                <a:gd name="T69" fmla="*/ T68 w 440"/>
                                <a:gd name="T70" fmla="+- 0 2530 1018"/>
                                <a:gd name="T71" fmla="*/ 2530 h 1598"/>
                                <a:gd name="T72" fmla="+- 0 9573 9309"/>
                                <a:gd name="T73" fmla="*/ T72 w 440"/>
                                <a:gd name="T74" fmla="+- 0 2528 1018"/>
                                <a:gd name="T75" fmla="*/ 2528 h 1598"/>
                                <a:gd name="T76" fmla="+- 0 9535 9309"/>
                                <a:gd name="T77" fmla="*/ T76 w 440"/>
                                <a:gd name="T78" fmla="+- 0 2522 1018"/>
                                <a:gd name="T79" fmla="*/ 2522 h 1598"/>
                                <a:gd name="T80" fmla="+- 0 9526 9309"/>
                                <a:gd name="T81" fmla="*/ T80 w 440"/>
                                <a:gd name="T82" fmla="+- 0 2520 1018"/>
                                <a:gd name="T83" fmla="*/ 2520 h 1598"/>
                                <a:gd name="T84" fmla="+- 0 9515 9309"/>
                                <a:gd name="T85" fmla="*/ T84 w 440"/>
                                <a:gd name="T86" fmla="+- 0 2520 1018"/>
                                <a:gd name="T87" fmla="*/ 2520 h 1598"/>
                                <a:gd name="T88" fmla="+- 0 9515 9309"/>
                                <a:gd name="T89" fmla="*/ T88 w 440"/>
                                <a:gd name="T90" fmla="+- 0 2518 1018"/>
                                <a:gd name="T91" fmla="*/ 2518 h 1598"/>
                                <a:gd name="T92" fmla="+- 0 9516 9309"/>
                                <a:gd name="T93" fmla="*/ T92 w 440"/>
                                <a:gd name="T94" fmla="+- 0 2518 1018"/>
                                <a:gd name="T95" fmla="*/ 2518 h 1598"/>
                                <a:gd name="T96" fmla="+- 0 9517 9309"/>
                                <a:gd name="T97" fmla="*/ T96 w 440"/>
                                <a:gd name="T98" fmla="+- 0 2514 1018"/>
                                <a:gd name="T99" fmla="*/ 2514 h 1598"/>
                                <a:gd name="T100" fmla="+- 0 9518 9309"/>
                                <a:gd name="T101" fmla="*/ T100 w 440"/>
                                <a:gd name="T102" fmla="+- 0 2512 1018"/>
                                <a:gd name="T103" fmla="*/ 2512 h 1598"/>
                                <a:gd name="T104" fmla="+- 0 9520 9309"/>
                                <a:gd name="T105" fmla="*/ T104 w 440"/>
                                <a:gd name="T106" fmla="+- 0 2508 1018"/>
                                <a:gd name="T107" fmla="*/ 2508 h 1598"/>
                                <a:gd name="T108" fmla="+- 0 9522 9309"/>
                                <a:gd name="T109" fmla="*/ T108 w 440"/>
                                <a:gd name="T110" fmla="+- 0 2506 1018"/>
                                <a:gd name="T111" fmla="*/ 2506 h 1598"/>
                                <a:gd name="T112" fmla="+- 0 9523 9309"/>
                                <a:gd name="T113" fmla="*/ T112 w 440"/>
                                <a:gd name="T114" fmla="+- 0 2504 1018"/>
                                <a:gd name="T115" fmla="*/ 2504 h 1598"/>
                                <a:gd name="T116" fmla="+- 0 9523 9309"/>
                                <a:gd name="T117" fmla="*/ T116 w 440"/>
                                <a:gd name="T118" fmla="+- 0 2504 1018"/>
                                <a:gd name="T119" fmla="*/ 2504 h 1598"/>
                                <a:gd name="T120" fmla="+- 0 9522 9309"/>
                                <a:gd name="T121" fmla="*/ T120 w 440"/>
                                <a:gd name="T122" fmla="+- 0 2502 1018"/>
                                <a:gd name="T123" fmla="*/ 2502 h 1598"/>
                                <a:gd name="T124" fmla="+- 0 9528 9309"/>
                                <a:gd name="T125" fmla="*/ T124 w 440"/>
                                <a:gd name="T126" fmla="+- 0 2502 1018"/>
                                <a:gd name="T127" fmla="*/ 2502 h 1598"/>
                                <a:gd name="T128" fmla="+- 0 9536 9309"/>
                                <a:gd name="T129" fmla="*/ T128 w 440"/>
                                <a:gd name="T130" fmla="+- 0 2500 1018"/>
                                <a:gd name="T131" fmla="*/ 2500 h 1598"/>
                                <a:gd name="T132" fmla="+- 0 9543 9309"/>
                                <a:gd name="T133" fmla="*/ T132 w 440"/>
                                <a:gd name="T134" fmla="+- 0 2500 1018"/>
                                <a:gd name="T135" fmla="*/ 2500 h 1598"/>
                                <a:gd name="T136" fmla="+- 0 9563 9309"/>
                                <a:gd name="T137" fmla="*/ T136 w 440"/>
                                <a:gd name="T138" fmla="+- 0 2498 1018"/>
                                <a:gd name="T139" fmla="*/ 2498 h 1598"/>
                                <a:gd name="T140" fmla="+- 0 9567 9309"/>
                                <a:gd name="T141" fmla="*/ T140 w 440"/>
                                <a:gd name="T142" fmla="+- 0 2498 1018"/>
                                <a:gd name="T143" fmla="*/ 2498 h 1598"/>
                                <a:gd name="T144" fmla="+- 0 9567 9309"/>
                                <a:gd name="T145" fmla="*/ T144 w 440"/>
                                <a:gd name="T146" fmla="+- 0 2494 1018"/>
                                <a:gd name="T147" fmla="*/ 2494 h 1598"/>
                                <a:gd name="T148" fmla="+- 0 9567 9309"/>
                                <a:gd name="T149" fmla="*/ T148 w 440"/>
                                <a:gd name="T150" fmla="+- 0 2490 1018"/>
                                <a:gd name="T151" fmla="*/ 2490 h 1598"/>
                                <a:gd name="T152" fmla="+- 0 9575 9309"/>
                                <a:gd name="T153" fmla="*/ T152 w 440"/>
                                <a:gd name="T154" fmla="+- 0 2490 1018"/>
                                <a:gd name="T155" fmla="*/ 2490 h 1598"/>
                                <a:gd name="T156" fmla="+- 0 9567 9309"/>
                                <a:gd name="T157" fmla="*/ T156 w 440"/>
                                <a:gd name="T158" fmla="+- 0 2488 1018"/>
                                <a:gd name="T159" fmla="*/ 2488 h 1598"/>
                                <a:gd name="T160" fmla="+- 0 9569 9309"/>
                                <a:gd name="T161" fmla="*/ T160 w 440"/>
                                <a:gd name="T162" fmla="+- 0 2482 1018"/>
                                <a:gd name="T163" fmla="*/ 2482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40" h="1598">
                                  <a:moveTo>
                                    <a:pt x="260" y="1464"/>
                                  </a:moveTo>
                                  <a:lnTo>
                                    <a:pt x="256" y="1464"/>
                                  </a:lnTo>
                                  <a:lnTo>
                                    <a:pt x="244" y="1466"/>
                                  </a:lnTo>
                                  <a:lnTo>
                                    <a:pt x="232" y="1466"/>
                                  </a:lnTo>
                                  <a:lnTo>
                                    <a:pt x="219" y="1468"/>
                                  </a:lnTo>
                                  <a:lnTo>
                                    <a:pt x="210" y="1470"/>
                                  </a:lnTo>
                                  <a:lnTo>
                                    <a:pt x="205" y="1472"/>
                                  </a:lnTo>
                                  <a:lnTo>
                                    <a:pt x="203" y="1476"/>
                                  </a:lnTo>
                                  <a:lnTo>
                                    <a:pt x="200" y="1478"/>
                                  </a:lnTo>
                                  <a:lnTo>
                                    <a:pt x="191" y="1504"/>
                                  </a:lnTo>
                                  <a:lnTo>
                                    <a:pt x="192" y="1508"/>
                                  </a:lnTo>
                                  <a:lnTo>
                                    <a:pt x="195" y="1510"/>
                                  </a:lnTo>
                                  <a:lnTo>
                                    <a:pt x="197" y="1514"/>
                                  </a:lnTo>
                                  <a:lnTo>
                                    <a:pt x="201" y="1516"/>
                                  </a:lnTo>
                                  <a:lnTo>
                                    <a:pt x="216" y="1518"/>
                                  </a:lnTo>
                                  <a:lnTo>
                                    <a:pt x="265" y="1526"/>
                                  </a:lnTo>
                                  <a:lnTo>
                                    <a:pt x="272" y="1517"/>
                                  </a:lnTo>
                                  <a:lnTo>
                                    <a:pt x="265" y="1512"/>
                                  </a:lnTo>
                                  <a:lnTo>
                                    <a:pt x="264" y="1510"/>
                                  </a:lnTo>
                                  <a:lnTo>
                                    <a:pt x="226" y="1504"/>
                                  </a:lnTo>
                                  <a:lnTo>
                                    <a:pt x="217" y="1502"/>
                                  </a:lnTo>
                                  <a:lnTo>
                                    <a:pt x="206" y="1502"/>
                                  </a:lnTo>
                                  <a:lnTo>
                                    <a:pt x="206" y="1500"/>
                                  </a:lnTo>
                                  <a:lnTo>
                                    <a:pt x="207" y="1500"/>
                                  </a:lnTo>
                                  <a:lnTo>
                                    <a:pt x="208" y="1496"/>
                                  </a:lnTo>
                                  <a:lnTo>
                                    <a:pt x="209" y="1494"/>
                                  </a:lnTo>
                                  <a:lnTo>
                                    <a:pt x="211" y="1490"/>
                                  </a:lnTo>
                                  <a:lnTo>
                                    <a:pt x="213" y="1488"/>
                                  </a:lnTo>
                                  <a:lnTo>
                                    <a:pt x="214" y="1486"/>
                                  </a:lnTo>
                                  <a:lnTo>
                                    <a:pt x="213" y="1484"/>
                                  </a:lnTo>
                                  <a:lnTo>
                                    <a:pt x="219" y="1484"/>
                                  </a:lnTo>
                                  <a:lnTo>
                                    <a:pt x="227" y="1482"/>
                                  </a:lnTo>
                                  <a:lnTo>
                                    <a:pt x="234" y="1482"/>
                                  </a:lnTo>
                                  <a:lnTo>
                                    <a:pt x="254" y="1480"/>
                                  </a:lnTo>
                                  <a:lnTo>
                                    <a:pt x="258" y="1480"/>
                                  </a:lnTo>
                                  <a:lnTo>
                                    <a:pt x="258" y="1476"/>
                                  </a:lnTo>
                                  <a:lnTo>
                                    <a:pt x="258" y="1472"/>
                                  </a:lnTo>
                                  <a:lnTo>
                                    <a:pt x="266" y="1472"/>
                                  </a:lnTo>
                                  <a:lnTo>
                                    <a:pt x="258" y="1470"/>
                                  </a:lnTo>
                                  <a:lnTo>
                                    <a:pt x="260" y="146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770"/>
                          <wps:cNvSpPr>
                            <a:spLocks/>
                          </wps:cNvSpPr>
                          <wps:spPr bwMode="auto">
                            <a:xfrm>
                              <a:off x="9309" y="1018"/>
                              <a:ext cx="440" cy="1598"/>
                            </a:xfrm>
                            <a:custGeom>
                              <a:avLst/>
                              <a:gdLst>
                                <a:gd name="T0" fmla="+- 0 9567 9309"/>
                                <a:gd name="T1" fmla="*/ T0 w 440"/>
                                <a:gd name="T2" fmla="+- 0 2490 1018"/>
                                <a:gd name="T3" fmla="*/ 2490 h 1598"/>
                                <a:gd name="T4" fmla="+- 0 9567 9309"/>
                                <a:gd name="T5" fmla="*/ T4 w 440"/>
                                <a:gd name="T6" fmla="+- 0 2494 1018"/>
                                <a:gd name="T7" fmla="*/ 2494 h 1598"/>
                                <a:gd name="T8" fmla="+- 0 9567 9309"/>
                                <a:gd name="T9" fmla="*/ T8 w 440"/>
                                <a:gd name="T10" fmla="+- 0 2506 1018"/>
                                <a:gd name="T11" fmla="*/ 2506 h 1598"/>
                                <a:gd name="T12" fmla="+- 0 9567 9309"/>
                                <a:gd name="T13" fmla="*/ T12 w 440"/>
                                <a:gd name="T14" fmla="+- 0 2510 1018"/>
                                <a:gd name="T15" fmla="*/ 2510 h 1598"/>
                                <a:gd name="T16" fmla="+- 0 9571 9309"/>
                                <a:gd name="T17" fmla="*/ T16 w 440"/>
                                <a:gd name="T18" fmla="+- 0 2524 1018"/>
                                <a:gd name="T19" fmla="*/ 2524 h 1598"/>
                                <a:gd name="T20" fmla="+- 0 9573 9309"/>
                                <a:gd name="T21" fmla="*/ T20 w 440"/>
                                <a:gd name="T22" fmla="+- 0 2528 1018"/>
                                <a:gd name="T23" fmla="*/ 2528 h 1598"/>
                                <a:gd name="T24" fmla="+- 0 9584 9309"/>
                                <a:gd name="T25" fmla="*/ T24 w 440"/>
                                <a:gd name="T26" fmla="+- 0 2530 1018"/>
                                <a:gd name="T27" fmla="*/ 2530 h 1598"/>
                                <a:gd name="T28" fmla="+- 0 9592 9309"/>
                                <a:gd name="T29" fmla="*/ T28 w 440"/>
                                <a:gd name="T30" fmla="+- 0 2540 1018"/>
                                <a:gd name="T31" fmla="*/ 2540 h 1598"/>
                                <a:gd name="T32" fmla="+- 0 9600 9309"/>
                                <a:gd name="T33" fmla="*/ T32 w 440"/>
                                <a:gd name="T34" fmla="+- 0 2540 1018"/>
                                <a:gd name="T35" fmla="*/ 2540 h 1598"/>
                                <a:gd name="T36" fmla="+- 0 9620 9309"/>
                                <a:gd name="T37" fmla="*/ T36 w 440"/>
                                <a:gd name="T38" fmla="+- 0 2532 1018"/>
                                <a:gd name="T39" fmla="*/ 2532 h 1598"/>
                                <a:gd name="T40" fmla="+- 0 9628 9309"/>
                                <a:gd name="T41" fmla="*/ T40 w 440"/>
                                <a:gd name="T42" fmla="+- 0 2524 1018"/>
                                <a:gd name="T43" fmla="*/ 2524 h 1598"/>
                                <a:gd name="T44" fmla="+- 0 9594 9309"/>
                                <a:gd name="T45" fmla="*/ T44 w 440"/>
                                <a:gd name="T46" fmla="+- 0 2524 1018"/>
                                <a:gd name="T47" fmla="*/ 2524 h 1598"/>
                                <a:gd name="T48" fmla="+- 0 9591 9309"/>
                                <a:gd name="T49" fmla="*/ T48 w 440"/>
                                <a:gd name="T50" fmla="+- 0 2522 1018"/>
                                <a:gd name="T51" fmla="*/ 2522 h 1598"/>
                                <a:gd name="T52" fmla="+- 0 9588 9309"/>
                                <a:gd name="T53" fmla="*/ T52 w 440"/>
                                <a:gd name="T54" fmla="+- 0 2520 1018"/>
                                <a:gd name="T55" fmla="*/ 2520 h 1598"/>
                                <a:gd name="T56" fmla="+- 0 9587 9309"/>
                                <a:gd name="T57" fmla="*/ T56 w 440"/>
                                <a:gd name="T58" fmla="+- 0 2518 1018"/>
                                <a:gd name="T59" fmla="*/ 2518 h 1598"/>
                                <a:gd name="T60" fmla="+- 0 9583 9309"/>
                                <a:gd name="T61" fmla="*/ T60 w 440"/>
                                <a:gd name="T62" fmla="+- 0 2512 1018"/>
                                <a:gd name="T63" fmla="*/ 2512 h 1598"/>
                                <a:gd name="T64" fmla="+- 0 9582 9309"/>
                                <a:gd name="T65" fmla="*/ T64 w 440"/>
                                <a:gd name="T66" fmla="+- 0 2504 1018"/>
                                <a:gd name="T67" fmla="*/ 2504 h 1598"/>
                                <a:gd name="T68" fmla="+- 0 9582 9309"/>
                                <a:gd name="T69" fmla="*/ T68 w 440"/>
                                <a:gd name="T70" fmla="+- 0 2498 1018"/>
                                <a:gd name="T71" fmla="*/ 2498 h 1598"/>
                                <a:gd name="T72" fmla="+- 0 9575 9309"/>
                                <a:gd name="T73" fmla="*/ T72 w 440"/>
                                <a:gd name="T74" fmla="+- 0 2498 1018"/>
                                <a:gd name="T75" fmla="*/ 2498 h 1598"/>
                                <a:gd name="T76" fmla="+- 0 9583 9309"/>
                                <a:gd name="T77" fmla="*/ T76 w 440"/>
                                <a:gd name="T78" fmla="+- 0 2492 1018"/>
                                <a:gd name="T79" fmla="*/ 2492 h 1598"/>
                                <a:gd name="T80" fmla="+- 0 9567 9309"/>
                                <a:gd name="T81" fmla="*/ T80 w 440"/>
                                <a:gd name="T82" fmla="+- 0 2490 1018"/>
                                <a:gd name="T83" fmla="*/ 2490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0" h="1598">
                                  <a:moveTo>
                                    <a:pt x="258" y="1472"/>
                                  </a:moveTo>
                                  <a:lnTo>
                                    <a:pt x="258" y="1476"/>
                                  </a:lnTo>
                                  <a:lnTo>
                                    <a:pt x="258" y="1488"/>
                                  </a:lnTo>
                                  <a:lnTo>
                                    <a:pt x="258" y="1492"/>
                                  </a:lnTo>
                                  <a:lnTo>
                                    <a:pt x="262" y="1506"/>
                                  </a:lnTo>
                                  <a:lnTo>
                                    <a:pt x="264" y="1510"/>
                                  </a:lnTo>
                                  <a:lnTo>
                                    <a:pt x="275" y="1512"/>
                                  </a:lnTo>
                                  <a:lnTo>
                                    <a:pt x="283" y="1522"/>
                                  </a:lnTo>
                                  <a:lnTo>
                                    <a:pt x="291" y="1522"/>
                                  </a:lnTo>
                                  <a:lnTo>
                                    <a:pt x="311" y="1514"/>
                                  </a:lnTo>
                                  <a:lnTo>
                                    <a:pt x="319" y="1506"/>
                                  </a:lnTo>
                                  <a:lnTo>
                                    <a:pt x="285" y="1506"/>
                                  </a:lnTo>
                                  <a:lnTo>
                                    <a:pt x="282" y="1504"/>
                                  </a:lnTo>
                                  <a:lnTo>
                                    <a:pt x="279" y="1502"/>
                                  </a:lnTo>
                                  <a:lnTo>
                                    <a:pt x="278" y="1500"/>
                                  </a:lnTo>
                                  <a:lnTo>
                                    <a:pt x="274" y="1494"/>
                                  </a:lnTo>
                                  <a:lnTo>
                                    <a:pt x="273" y="1486"/>
                                  </a:lnTo>
                                  <a:lnTo>
                                    <a:pt x="273" y="1480"/>
                                  </a:lnTo>
                                  <a:lnTo>
                                    <a:pt x="266" y="1480"/>
                                  </a:lnTo>
                                  <a:lnTo>
                                    <a:pt x="274" y="1474"/>
                                  </a:lnTo>
                                  <a:lnTo>
                                    <a:pt x="258" y="147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769"/>
                          <wps:cNvSpPr>
                            <a:spLocks/>
                          </wps:cNvSpPr>
                          <wps:spPr bwMode="auto">
                            <a:xfrm>
                              <a:off x="9309" y="1018"/>
                              <a:ext cx="440" cy="1598"/>
                            </a:xfrm>
                            <a:custGeom>
                              <a:avLst/>
                              <a:gdLst>
                                <a:gd name="T0" fmla="+- 0 9581 9309"/>
                                <a:gd name="T1" fmla="*/ T0 w 440"/>
                                <a:gd name="T2" fmla="+- 0 2534 1018"/>
                                <a:gd name="T3" fmla="*/ 2534 h 1598"/>
                                <a:gd name="T4" fmla="+- 0 9581 9309"/>
                                <a:gd name="T5" fmla="*/ T4 w 440"/>
                                <a:gd name="T6" fmla="+- 0 2535 1018"/>
                                <a:gd name="T7" fmla="*/ 2535 h 1598"/>
                                <a:gd name="T8" fmla="+- 0 9585 9309"/>
                                <a:gd name="T9" fmla="*/ T8 w 440"/>
                                <a:gd name="T10" fmla="+- 0 2538 1018"/>
                                <a:gd name="T11" fmla="*/ 2538 h 1598"/>
                                <a:gd name="T12" fmla="+- 0 9588 9309"/>
                                <a:gd name="T13" fmla="*/ T12 w 440"/>
                                <a:gd name="T14" fmla="+- 0 2539 1018"/>
                                <a:gd name="T15" fmla="*/ 2539 h 1598"/>
                                <a:gd name="T16" fmla="+- 0 9588 9309"/>
                                <a:gd name="T17" fmla="*/ T16 w 440"/>
                                <a:gd name="T18" fmla="+- 0 2538 1018"/>
                                <a:gd name="T19" fmla="*/ 2538 h 1598"/>
                                <a:gd name="T20" fmla="+- 0 9581 9309"/>
                                <a:gd name="T21" fmla="*/ T20 w 440"/>
                                <a:gd name="T22" fmla="+- 0 2534 1018"/>
                                <a:gd name="T23" fmla="*/ 2534 h 1598"/>
                              </a:gdLst>
                              <a:ahLst/>
                              <a:cxnLst>
                                <a:cxn ang="0">
                                  <a:pos x="T1" y="T3"/>
                                </a:cxn>
                                <a:cxn ang="0">
                                  <a:pos x="T5" y="T7"/>
                                </a:cxn>
                                <a:cxn ang="0">
                                  <a:pos x="T9" y="T11"/>
                                </a:cxn>
                                <a:cxn ang="0">
                                  <a:pos x="T13" y="T15"/>
                                </a:cxn>
                                <a:cxn ang="0">
                                  <a:pos x="T17" y="T19"/>
                                </a:cxn>
                                <a:cxn ang="0">
                                  <a:pos x="T21" y="T23"/>
                                </a:cxn>
                              </a:cxnLst>
                              <a:rect l="0" t="0" r="r" b="b"/>
                              <a:pathLst>
                                <a:path w="440" h="1598">
                                  <a:moveTo>
                                    <a:pt x="272" y="1516"/>
                                  </a:moveTo>
                                  <a:lnTo>
                                    <a:pt x="272" y="1517"/>
                                  </a:lnTo>
                                  <a:lnTo>
                                    <a:pt x="276" y="1520"/>
                                  </a:lnTo>
                                  <a:lnTo>
                                    <a:pt x="279" y="1521"/>
                                  </a:lnTo>
                                  <a:lnTo>
                                    <a:pt x="279" y="1520"/>
                                  </a:lnTo>
                                  <a:lnTo>
                                    <a:pt x="272" y="151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768"/>
                          <wps:cNvSpPr>
                            <a:spLocks/>
                          </wps:cNvSpPr>
                          <wps:spPr bwMode="auto">
                            <a:xfrm>
                              <a:off x="9309" y="1018"/>
                              <a:ext cx="440" cy="1598"/>
                            </a:xfrm>
                            <a:custGeom>
                              <a:avLst/>
                              <a:gdLst>
                                <a:gd name="T0" fmla="+- 0 9573 9309"/>
                                <a:gd name="T1" fmla="*/ T0 w 440"/>
                                <a:gd name="T2" fmla="+- 0 2528 1018"/>
                                <a:gd name="T3" fmla="*/ 2528 h 1598"/>
                                <a:gd name="T4" fmla="+- 0 9574 9309"/>
                                <a:gd name="T5" fmla="*/ T4 w 440"/>
                                <a:gd name="T6" fmla="+- 0 2530 1018"/>
                                <a:gd name="T7" fmla="*/ 2530 h 1598"/>
                                <a:gd name="T8" fmla="+- 0 9581 9309"/>
                                <a:gd name="T9" fmla="*/ T8 w 440"/>
                                <a:gd name="T10" fmla="+- 0 2535 1018"/>
                                <a:gd name="T11" fmla="*/ 2535 h 1598"/>
                                <a:gd name="T12" fmla="+- 0 9581 9309"/>
                                <a:gd name="T13" fmla="*/ T12 w 440"/>
                                <a:gd name="T14" fmla="+- 0 2534 1018"/>
                                <a:gd name="T15" fmla="*/ 2534 h 1598"/>
                                <a:gd name="T16" fmla="+- 0 9587 9309"/>
                                <a:gd name="T17" fmla="*/ T16 w 440"/>
                                <a:gd name="T18" fmla="+- 0 2534 1018"/>
                                <a:gd name="T19" fmla="*/ 2534 h 1598"/>
                                <a:gd name="T20" fmla="+- 0 9584 9309"/>
                                <a:gd name="T21" fmla="*/ T20 w 440"/>
                                <a:gd name="T22" fmla="+- 0 2530 1018"/>
                                <a:gd name="T23" fmla="*/ 2530 h 1598"/>
                                <a:gd name="T24" fmla="+- 0 9573 9309"/>
                                <a:gd name="T25" fmla="*/ T24 w 440"/>
                                <a:gd name="T26" fmla="+- 0 2528 1018"/>
                                <a:gd name="T27" fmla="*/ 2528 h 1598"/>
                              </a:gdLst>
                              <a:ahLst/>
                              <a:cxnLst>
                                <a:cxn ang="0">
                                  <a:pos x="T1" y="T3"/>
                                </a:cxn>
                                <a:cxn ang="0">
                                  <a:pos x="T5" y="T7"/>
                                </a:cxn>
                                <a:cxn ang="0">
                                  <a:pos x="T9" y="T11"/>
                                </a:cxn>
                                <a:cxn ang="0">
                                  <a:pos x="T13" y="T15"/>
                                </a:cxn>
                                <a:cxn ang="0">
                                  <a:pos x="T17" y="T19"/>
                                </a:cxn>
                                <a:cxn ang="0">
                                  <a:pos x="T21" y="T23"/>
                                </a:cxn>
                                <a:cxn ang="0">
                                  <a:pos x="T25" y="T27"/>
                                </a:cxn>
                              </a:cxnLst>
                              <a:rect l="0" t="0" r="r" b="b"/>
                              <a:pathLst>
                                <a:path w="440" h="1598">
                                  <a:moveTo>
                                    <a:pt x="264" y="1510"/>
                                  </a:moveTo>
                                  <a:lnTo>
                                    <a:pt x="265" y="1512"/>
                                  </a:lnTo>
                                  <a:lnTo>
                                    <a:pt x="272" y="1517"/>
                                  </a:lnTo>
                                  <a:lnTo>
                                    <a:pt x="272" y="1516"/>
                                  </a:lnTo>
                                  <a:lnTo>
                                    <a:pt x="278" y="1516"/>
                                  </a:lnTo>
                                  <a:lnTo>
                                    <a:pt x="275" y="1512"/>
                                  </a:lnTo>
                                  <a:lnTo>
                                    <a:pt x="264" y="151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767"/>
                          <wps:cNvSpPr>
                            <a:spLocks/>
                          </wps:cNvSpPr>
                          <wps:spPr bwMode="auto">
                            <a:xfrm>
                              <a:off x="9309" y="1018"/>
                              <a:ext cx="440" cy="1598"/>
                            </a:xfrm>
                            <a:custGeom>
                              <a:avLst/>
                              <a:gdLst>
                                <a:gd name="T0" fmla="+- 0 9663 9309"/>
                                <a:gd name="T1" fmla="*/ T0 w 440"/>
                                <a:gd name="T2" fmla="+- 0 2432 1018"/>
                                <a:gd name="T3" fmla="*/ 2432 h 1598"/>
                                <a:gd name="T4" fmla="+- 0 9629 9309"/>
                                <a:gd name="T5" fmla="*/ T4 w 440"/>
                                <a:gd name="T6" fmla="+- 0 2492 1018"/>
                                <a:gd name="T7" fmla="*/ 2492 h 1598"/>
                                <a:gd name="T8" fmla="+- 0 9628 9309"/>
                                <a:gd name="T9" fmla="*/ T8 w 440"/>
                                <a:gd name="T10" fmla="+- 0 2494 1018"/>
                                <a:gd name="T11" fmla="*/ 2494 h 1598"/>
                                <a:gd name="T12" fmla="+- 0 9627 9309"/>
                                <a:gd name="T13" fmla="*/ T12 w 440"/>
                                <a:gd name="T14" fmla="+- 0 2496 1018"/>
                                <a:gd name="T15" fmla="*/ 2496 h 1598"/>
                                <a:gd name="T16" fmla="+- 0 9626 9309"/>
                                <a:gd name="T17" fmla="*/ T16 w 440"/>
                                <a:gd name="T18" fmla="+- 0 2500 1018"/>
                                <a:gd name="T19" fmla="*/ 2500 h 1598"/>
                                <a:gd name="T20" fmla="+- 0 9625 9309"/>
                                <a:gd name="T21" fmla="*/ T20 w 440"/>
                                <a:gd name="T22" fmla="+- 0 2502 1018"/>
                                <a:gd name="T23" fmla="*/ 2502 h 1598"/>
                                <a:gd name="T24" fmla="+- 0 9623 9309"/>
                                <a:gd name="T25" fmla="*/ T24 w 440"/>
                                <a:gd name="T26" fmla="+- 0 2506 1018"/>
                                <a:gd name="T27" fmla="*/ 2506 h 1598"/>
                                <a:gd name="T28" fmla="+- 0 9621 9309"/>
                                <a:gd name="T29" fmla="*/ T28 w 440"/>
                                <a:gd name="T30" fmla="+- 0 2510 1018"/>
                                <a:gd name="T31" fmla="*/ 2510 h 1598"/>
                                <a:gd name="T32" fmla="+- 0 9615 9309"/>
                                <a:gd name="T33" fmla="*/ T32 w 440"/>
                                <a:gd name="T34" fmla="+- 0 2518 1018"/>
                                <a:gd name="T35" fmla="*/ 2518 h 1598"/>
                                <a:gd name="T36" fmla="+- 0 9608 9309"/>
                                <a:gd name="T37" fmla="*/ T36 w 440"/>
                                <a:gd name="T38" fmla="+- 0 2524 1018"/>
                                <a:gd name="T39" fmla="*/ 2524 h 1598"/>
                                <a:gd name="T40" fmla="+- 0 9628 9309"/>
                                <a:gd name="T41" fmla="*/ T40 w 440"/>
                                <a:gd name="T42" fmla="+- 0 2524 1018"/>
                                <a:gd name="T43" fmla="*/ 2524 h 1598"/>
                                <a:gd name="T44" fmla="+- 0 9633 9309"/>
                                <a:gd name="T45" fmla="*/ T44 w 440"/>
                                <a:gd name="T46" fmla="+- 0 2518 1018"/>
                                <a:gd name="T47" fmla="*/ 2518 h 1598"/>
                                <a:gd name="T48" fmla="+- 0 9640 9309"/>
                                <a:gd name="T49" fmla="*/ T48 w 440"/>
                                <a:gd name="T50" fmla="+- 0 2508 1018"/>
                                <a:gd name="T51" fmla="*/ 2508 h 1598"/>
                                <a:gd name="T52" fmla="+- 0 9643 9309"/>
                                <a:gd name="T53" fmla="*/ T52 w 440"/>
                                <a:gd name="T54" fmla="+- 0 2500 1018"/>
                                <a:gd name="T55" fmla="*/ 2500 h 1598"/>
                                <a:gd name="T56" fmla="+- 0 9642 9309"/>
                                <a:gd name="T57" fmla="*/ T56 w 440"/>
                                <a:gd name="T58" fmla="+- 0 2500 1018"/>
                                <a:gd name="T59" fmla="*/ 2500 h 1598"/>
                                <a:gd name="T60" fmla="+- 0 9635 9309"/>
                                <a:gd name="T61" fmla="*/ T60 w 440"/>
                                <a:gd name="T62" fmla="+- 0 2496 1018"/>
                                <a:gd name="T63" fmla="*/ 2496 h 1598"/>
                                <a:gd name="T64" fmla="+- 0 9644 9309"/>
                                <a:gd name="T65" fmla="*/ T64 w 440"/>
                                <a:gd name="T66" fmla="+- 0 2496 1018"/>
                                <a:gd name="T67" fmla="*/ 2496 h 1598"/>
                                <a:gd name="T68" fmla="+- 0 9677 9309"/>
                                <a:gd name="T69" fmla="*/ T68 w 440"/>
                                <a:gd name="T70" fmla="+- 0 2440 1018"/>
                                <a:gd name="T71" fmla="*/ 2440 h 1598"/>
                                <a:gd name="T72" fmla="+- 0 9663 9309"/>
                                <a:gd name="T73" fmla="*/ T72 w 440"/>
                                <a:gd name="T74" fmla="+- 0 2432 1018"/>
                                <a:gd name="T75" fmla="*/ 2432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0" h="1598">
                                  <a:moveTo>
                                    <a:pt x="354" y="1414"/>
                                  </a:moveTo>
                                  <a:lnTo>
                                    <a:pt x="320" y="1474"/>
                                  </a:lnTo>
                                  <a:lnTo>
                                    <a:pt x="319" y="1476"/>
                                  </a:lnTo>
                                  <a:lnTo>
                                    <a:pt x="318" y="1478"/>
                                  </a:lnTo>
                                  <a:lnTo>
                                    <a:pt x="317" y="1482"/>
                                  </a:lnTo>
                                  <a:lnTo>
                                    <a:pt x="316" y="1484"/>
                                  </a:lnTo>
                                  <a:lnTo>
                                    <a:pt x="314" y="1488"/>
                                  </a:lnTo>
                                  <a:lnTo>
                                    <a:pt x="312" y="1492"/>
                                  </a:lnTo>
                                  <a:lnTo>
                                    <a:pt x="306" y="1500"/>
                                  </a:lnTo>
                                  <a:lnTo>
                                    <a:pt x="299" y="1506"/>
                                  </a:lnTo>
                                  <a:lnTo>
                                    <a:pt x="319" y="1506"/>
                                  </a:lnTo>
                                  <a:lnTo>
                                    <a:pt x="324" y="1500"/>
                                  </a:lnTo>
                                  <a:lnTo>
                                    <a:pt x="331" y="1490"/>
                                  </a:lnTo>
                                  <a:lnTo>
                                    <a:pt x="334" y="1482"/>
                                  </a:lnTo>
                                  <a:lnTo>
                                    <a:pt x="333" y="1482"/>
                                  </a:lnTo>
                                  <a:lnTo>
                                    <a:pt x="326" y="1478"/>
                                  </a:lnTo>
                                  <a:lnTo>
                                    <a:pt x="335" y="1478"/>
                                  </a:lnTo>
                                  <a:lnTo>
                                    <a:pt x="368" y="1422"/>
                                  </a:lnTo>
                                  <a:lnTo>
                                    <a:pt x="354" y="141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766"/>
                          <wps:cNvSpPr>
                            <a:spLocks/>
                          </wps:cNvSpPr>
                          <wps:spPr bwMode="auto">
                            <a:xfrm>
                              <a:off x="9309" y="1018"/>
                              <a:ext cx="440" cy="1598"/>
                            </a:xfrm>
                            <a:custGeom>
                              <a:avLst/>
                              <a:gdLst>
                                <a:gd name="T0" fmla="+- 0 9515 9309"/>
                                <a:gd name="T1" fmla="*/ T0 w 440"/>
                                <a:gd name="T2" fmla="+- 0 2518 1018"/>
                                <a:gd name="T3" fmla="*/ 2518 h 1598"/>
                                <a:gd name="T4" fmla="+- 0 9515 9309"/>
                                <a:gd name="T5" fmla="*/ T4 w 440"/>
                                <a:gd name="T6" fmla="+- 0 2520 1018"/>
                                <a:gd name="T7" fmla="*/ 2520 h 1598"/>
                                <a:gd name="T8" fmla="+- 0 9516 9309"/>
                                <a:gd name="T9" fmla="*/ T8 w 440"/>
                                <a:gd name="T10" fmla="+- 0 2520 1018"/>
                                <a:gd name="T11" fmla="*/ 2520 h 1598"/>
                                <a:gd name="T12" fmla="+- 0 9515 9309"/>
                                <a:gd name="T13" fmla="*/ T12 w 440"/>
                                <a:gd name="T14" fmla="+- 0 2518 1018"/>
                                <a:gd name="T15" fmla="*/ 2518 h 1598"/>
                              </a:gdLst>
                              <a:ahLst/>
                              <a:cxnLst>
                                <a:cxn ang="0">
                                  <a:pos x="T1" y="T3"/>
                                </a:cxn>
                                <a:cxn ang="0">
                                  <a:pos x="T5" y="T7"/>
                                </a:cxn>
                                <a:cxn ang="0">
                                  <a:pos x="T9" y="T11"/>
                                </a:cxn>
                                <a:cxn ang="0">
                                  <a:pos x="T13" y="T15"/>
                                </a:cxn>
                              </a:cxnLst>
                              <a:rect l="0" t="0" r="r" b="b"/>
                              <a:pathLst>
                                <a:path w="440" h="1598">
                                  <a:moveTo>
                                    <a:pt x="206" y="1500"/>
                                  </a:moveTo>
                                  <a:lnTo>
                                    <a:pt x="206" y="1502"/>
                                  </a:lnTo>
                                  <a:lnTo>
                                    <a:pt x="207" y="1502"/>
                                  </a:lnTo>
                                  <a:lnTo>
                                    <a:pt x="206" y="150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765"/>
                          <wps:cNvSpPr>
                            <a:spLocks/>
                          </wps:cNvSpPr>
                          <wps:spPr bwMode="auto">
                            <a:xfrm>
                              <a:off x="9309" y="1018"/>
                              <a:ext cx="440" cy="1598"/>
                            </a:xfrm>
                            <a:custGeom>
                              <a:avLst/>
                              <a:gdLst>
                                <a:gd name="T0" fmla="+- 0 9516 9309"/>
                                <a:gd name="T1" fmla="*/ T0 w 440"/>
                                <a:gd name="T2" fmla="+- 0 2518 1018"/>
                                <a:gd name="T3" fmla="*/ 2518 h 1598"/>
                                <a:gd name="T4" fmla="+- 0 9515 9309"/>
                                <a:gd name="T5" fmla="*/ T4 w 440"/>
                                <a:gd name="T6" fmla="+- 0 2518 1018"/>
                                <a:gd name="T7" fmla="*/ 2518 h 1598"/>
                                <a:gd name="T8" fmla="+- 0 9516 9309"/>
                                <a:gd name="T9" fmla="*/ T8 w 440"/>
                                <a:gd name="T10" fmla="+- 0 2520 1018"/>
                                <a:gd name="T11" fmla="*/ 2520 h 1598"/>
                                <a:gd name="T12" fmla="+- 0 9516 9309"/>
                                <a:gd name="T13" fmla="*/ T12 w 440"/>
                                <a:gd name="T14" fmla="+- 0 2518 1018"/>
                                <a:gd name="T15" fmla="*/ 2518 h 1598"/>
                              </a:gdLst>
                              <a:ahLst/>
                              <a:cxnLst>
                                <a:cxn ang="0">
                                  <a:pos x="T1" y="T3"/>
                                </a:cxn>
                                <a:cxn ang="0">
                                  <a:pos x="T5" y="T7"/>
                                </a:cxn>
                                <a:cxn ang="0">
                                  <a:pos x="T9" y="T11"/>
                                </a:cxn>
                                <a:cxn ang="0">
                                  <a:pos x="T13" y="T15"/>
                                </a:cxn>
                              </a:cxnLst>
                              <a:rect l="0" t="0" r="r" b="b"/>
                              <a:pathLst>
                                <a:path w="440" h="1598">
                                  <a:moveTo>
                                    <a:pt x="207" y="1500"/>
                                  </a:moveTo>
                                  <a:lnTo>
                                    <a:pt x="206" y="1500"/>
                                  </a:lnTo>
                                  <a:lnTo>
                                    <a:pt x="207" y="1502"/>
                                  </a:lnTo>
                                  <a:lnTo>
                                    <a:pt x="207" y="150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764"/>
                          <wps:cNvSpPr>
                            <a:spLocks/>
                          </wps:cNvSpPr>
                          <wps:spPr bwMode="auto">
                            <a:xfrm>
                              <a:off x="9309" y="1018"/>
                              <a:ext cx="440" cy="1598"/>
                            </a:xfrm>
                            <a:custGeom>
                              <a:avLst/>
                              <a:gdLst>
                                <a:gd name="T0" fmla="+- 0 9517 9309"/>
                                <a:gd name="T1" fmla="*/ T0 w 440"/>
                                <a:gd name="T2" fmla="+- 0 2518 1018"/>
                                <a:gd name="T3" fmla="*/ 2518 h 1598"/>
                                <a:gd name="T4" fmla="+- 0 9516 9309"/>
                                <a:gd name="T5" fmla="*/ T4 w 440"/>
                                <a:gd name="T6" fmla="+- 0 2518 1018"/>
                                <a:gd name="T7" fmla="*/ 2518 h 1598"/>
                                <a:gd name="T8" fmla="+- 0 9516 9309"/>
                                <a:gd name="T9" fmla="*/ T8 w 440"/>
                                <a:gd name="T10" fmla="+- 0 2520 1018"/>
                                <a:gd name="T11" fmla="*/ 2520 h 1598"/>
                                <a:gd name="T12" fmla="+- 0 9526 9309"/>
                                <a:gd name="T13" fmla="*/ T12 w 440"/>
                                <a:gd name="T14" fmla="+- 0 2520 1018"/>
                                <a:gd name="T15" fmla="*/ 2520 h 1598"/>
                                <a:gd name="T16" fmla="+- 0 9517 9309"/>
                                <a:gd name="T17" fmla="*/ T16 w 440"/>
                                <a:gd name="T18" fmla="+- 0 2518 1018"/>
                                <a:gd name="T19" fmla="*/ 2518 h 1598"/>
                              </a:gdLst>
                              <a:ahLst/>
                              <a:cxnLst>
                                <a:cxn ang="0">
                                  <a:pos x="T1" y="T3"/>
                                </a:cxn>
                                <a:cxn ang="0">
                                  <a:pos x="T5" y="T7"/>
                                </a:cxn>
                                <a:cxn ang="0">
                                  <a:pos x="T9" y="T11"/>
                                </a:cxn>
                                <a:cxn ang="0">
                                  <a:pos x="T13" y="T15"/>
                                </a:cxn>
                                <a:cxn ang="0">
                                  <a:pos x="T17" y="T19"/>
                                </a:cxn>
                              </a:cxnLst>
                              <a:rect l="0" t="0" r="r" b="b"/>
                              <a:pathLst>
                                <a:path w="440" h="1598">
                                  <a:moveTo>
                                    <a:pt x="208" y="1500"/>
                                  </a:moveTo>
                                  <a:lnTo>
                                    <a:pt x="207" y="1500"/>
                                  </a:lnTo>
                                  <a:lnTo>
                                    <a:pt x="207" y="1502"/>
                                  </a:lnTo>
                                  <a:lnTo>
                                    <a:pt x="217" y="1502"/>
                                  </a:lnTo>
                                  <a:lnTo>
                                    <a:pt x="208" y="150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763"/>
                          <wps:cNvSpPr>
                            <a:spLocks/>
                          </wps:cNvSpPr>
                          <wps:spPr bwMode="auto">
                            <a:xfrm>
                              <a:off x="9309" y="1018"/>
                              <a:ext cx="440" cy="1598"/>
                            </a:xfrm>
                            <a:custGeom>
                              <a:avLst/>
                              <a:gdLst>
                                <a:gd name="T0" fmla="+- 0 9700 9309"/>
                                <a:gd name="T1" fmla="*/ T0 w 440"/>
                                <a:gd name="T2" fmla="+- 0 2514 1018"/>
                                <a:gd name="T3" fmla="*/ 2514 h 1598"/>
                                <a:gd name="T4" fmla="+- 0 9698 9309"/>
                                <a:gd name="T5" fmla="*/ T4 w 440"/>
                                <a:gd name="T6" fmla="+- 0 2516 1018"/>
                                <a:gd name="T7" fmla="*/ 2516 h 1598"/>
                                <a:gd name="T8" fmla="+- 0 9698 9309"/>
                                <a:gd name="T9" fmla="*/ T8 w 440"/>
                                <a:gd name="T10" fmla="+- 0 2516 1018"/>
                                <a:gd name="T11" fmla="*/ 2516 h 1598"/>
                                <a:gd name="T12" fmla="+- 0 9705 9309"/>
                                <a:gd name="T13" fmla="*/ T12 w 440"/>
                                <a:gd name="T14" fmla="+- 0 2518 1018"/>
                                <a:gd name="T15" fmla="*/ 2518 h 1598"/>
                                <a:gd name="T16" fmla="+- 0 9700 9309"/>
                                <a:gd name="T17" fmla="*/ T16 w 440"/>
                                <a:gd name="T18" fmla="+- 0 2514 1018"/>
                                <a:gd name="T19" fmla="*/ 2514 h 1598"/>
                              </a:gdLst>
                              <a:ahLst/>
                              <a:cxnLst>
                                <a:cxn ang="0">
                                  <a:pos x="T1" y="T3"/>
                                </a:cxn>
                                <a:cxn ang="0">
                                  <a:pos x="T5" y="T7"/>
                                </a:cxn>
                                <a:cxn ang="0">
                                  <a:pos x="T9" y="T11"/>
                                </a:cxn>
                                <a:cxn ang="0">
                                  <a:pos x="T13" y="T15"/>
                                </a:cxn>
                                <a:cxn ang="0">
                                  <a:pos x="T17" y="T19"/>
                                </a:cxn>
                              </a:cxnLst>
                              <a:rect l="0" t="0" r="r" b="b"/>
                              <a:pathLst>
                                <a:path w="440" h="1598">
                                  <a:moveTo>
                                    <a:pt x="391" y="1496"/>
                                  </a:moveTo>
                                  <a:lnTo>
                                    <a:pt x="389" y="1498"/>
                                  </a:lnTo>
                                  <a:lnTo>
                                    <a:pt x="396" y="1500"/>
                                  </a:lnTo>
                                  <a:lnTo>
                                    <a:pt x="391" y="149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762"/>
                          <wps:cNvSpPr>
                            <a:spLocks/>
                          </wps:cNvSpPr>
                          <wps:spPr bwMode="auto">
                            <a:xfrm>
                              <a:off x="9309" y="1018"/>
                              <a:ext cx="440" cy="1598"/>
                            </a:xfrm>
                            <a:custGeom>
                              <a:avLst/>
                              <a:gdLst>
                                <a:gd name="T0" fmla="+- 0 9715 9309"/>
                                <a:gd name="T1" fmla="*/ T0 w 440"/>
                                <a:gd name="T2" fmla="+- 0 2514 1018"/>
                                <a:gd name="T3" fmla="*/ 2514 h 1598"/>
                                <a:gd name="T4" fmla="+- 0 9700 9309"/>
                                <a:gd name="T5" fmla="*/ T4 w 440"/>
                                <a:gd name="T6" fmla="+- 0 2514 1018"/>
                                <a:gd name="T7" fmla="*/ 2514 h 1598"/>
                                <a:gd name="T8" fmla="+- 0 9705 9309"/>
                                <a:gd name="T9" fmla="*/ T8 w 440"/>
                                <a:gd name="T10" fmla="+- 0 2518 1018"/>
                                <a:gd name="T11" fmla="*/ 2518 h 1598"/>
                                <a:gd name="T12" fmla="+- 0 9714 9309"/>
                                <a:gd name="T13" fmla="*/ T12 w 440"/>
                                <a:gd name="T14" fmla="+- 0 2518 1018"/>
                                <a:gd name="T15" fmla="*/ 2518 h 1598"/>
                                <a:gd name="T16" fmla="+- 0 9715 9309"/>
                                <a:gd name="T17" fmla="*/ T16 w 440"/>
                                <a:gd name="T18" fmla="+- 0 2514 1018"/>
                                <a:gd name="T19" fmla="*/ 2514 h 1598"/>
                              </a:gdLst>
                              <a:ahLst/>
                              <a:cxnLst>
                                <a:cxn ang="0">
                                  <a:pos x="T1" y="T3"/>
                                </a:cxn>
                                <a:cxn ang="0">
                                  <a:pos x="T5" y="T7"/>
                                </a:cxn>
                                <a:cxn ang="0">
                                  <a:pos x="T9" y="T11"/>
                                </a:cxn>
                                <a:cxn ang="0">
                                  <a:pos x="T13" y="T15"/>
                                </a:cxn>
                                <a:cxn ang="0">
                                  <a:pos x="T17" y="T19"/>
                                </a:cxn>
                              </a:cxnLst>
                              <a:rect l="0" t="0" r="r" b="b"/>
                              <a:pathLst>
                                <a:path w="440" h="1598">
                                  <a:moveTo>
                                    <a:pt x="406" y="1496"/>
                                  </a:moveTo>
                                  <a:lnTo>
                                    <a:pt x="391" y="1496"/>
                                  </a:lnTo>
                                  <a:lnTo>
                                    <a:pt x="396" y="1500"/>
                                  </a:lnTo>
                                  <a:lnTo>
                                    <a:pt x="405" y="1500"/>
                                  </a:lnTo>
                                  <a:lnTo>
                                    <a:pt x="406" y="149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761"/>
                          <wps:cNvSpPr>
                            <a:spLocks/>
                          </wps:cNvSpPr>
                          <wps:spPr bwMode="auto">
                            <a:xfrm>
                              <a:off x="9309" y="1018"/>
                              <a:ext cx="440" cy="1598"/>
                            </a:xfrm>
                            <a:custGeom>
                              <a:avLst/>
                              <a:gdLst>
                                <a:gd name="T0" fmla="+- 0 9492 9309"/>
                                <a:gd name="T1" fmla="*/ T0 w 440"/>
                                <a:gd name="T2" fmla="+- 0 1820 1018"/>
                                <a:gd name="T3" fmla="*/ 1820 h 1598"/>
                                <a:gd name="T4" fmla="+- 0 9505 9309"/>
                                <a:gd name="T5" fmla="*/ T4 w 440"/>
                                <a:gd name="T6" fmla="+- 0 1850 1018"/>
                                <a:gd name="T7" fmla="*/ 1850 h 1598"/>
                                <a:gd name="T8" fmla="+- 0 9522 9309"/>
                                <a:gd name="T9" fmla="*/ T8 w 440"/>
                                <a:gd name="T10" fmla="+- 0 1898 1018"/>
                                <a:gd name="T11" fmla="*/ 1898 h 1598"/>
                                <a:gd name="T12" fmla="+- 0 9533 9309"/>
                                <a:gd name="T13" fmla="*/ T12 w 440"/>
                                <a:gd name="T14" fmla="+- 0 1930 1018"/>
                                <a:gd name="T15" fmla="*/ 1930 h 1598"/>
                                <a:gd name="T16" fmla="+- 0 9566 9309"/>
                                <a:gd name="T17" fmla="*/ T16 w 440"/>
                                <a:gd name="T18" fmla="+- 0 2036 1018"/>
                                <a:gd name="T19" fmla="*/ 2036 h 1598"/>
                                <a:gd name="T20" fmla="+- 0 9604 9309"/>
                                <a:gd name="T21" fmla="*/ T20 w 440"/>
                                <a:gd name="T22" fmla="+- 0 2158 1018"/>
                                <a:gd name="T23" fmla="*/ 2158 h 1598"/>
                                <a:gd name="T24" fmla="+- 0 9615 9309"/>
                                <a:gd name="T25" fmla="*/ T24 w 440"/>
                                <a:gd name="T26" fmla="+- 0 2194 1018"/>
                                <a:gd name="T27" fmla="*/ 2194 h 1598"/>
                                <a:gd name="T28" fmla="+- 0 9625 9309"/>
                                <a:gd name="T29" fmla="*/ T28 w 440"/>
                                <a:gd name="T30" fmla="+- 0 2224 1018"/>
                                <a:gd name="T31" fmla="*/ 2224 h 1598"/>
                                <a:gd name="T32" fmla="+- 0 9631 9309"/>
                                <a:gd name="T33" fmla="*/ T32 w 440"/>
                                <a:gd name="T34" fmla="+- 0 2234 1018"/>
                                <a:gd name="T35" fmla="*/ 2234 h 1598"/>
                                <a:gd name="T36" fmla="+- 0 9642 9309"/>
                                <a:gd name="T37" fmla="*/ T36 w 440"/>
                                <a:gd name="T38" fmla="+- 0 2250 1018"/>
                                <a:gd name="T39" fmla="*/ 2250 h 1598"/>
                                <a:gd name="T40" fmla="+- 0 9668 9309"/>
                                <a:gd name="T41" fmla="*/ T40 w 440"/>
                                <a:gd name="T42" fmla="+- 0 2288 1018"/>
                                <a:gd name="T43" fmla="*/ 2288 h 1598"/>
                                <a:gd name="T44" fmla="+- 0 9691 9309"/>
                                <a:gd name="T45" fmla="*/ T44 w 440"/>
                                <a:gd name="T46" fmla="+- 0 2322 1018"/>
                                <a:gd name="T47" fmla="*/ 2322 h 1598"/>
                                <a:gd name="T48" fmla="+- 0 9713 9309"/>
                                <a:gd name="T49" fmla="*/ T48 w 440"/>
                                <a:gd name="T50" fmla="+- 0 2354 1018"/>
                                <a:gd name="T51" fmla="*/ 2354 h 1598"/>
                                <a:gd name="T52" fmla="+- 0 9731 9309"/>
                                <a:gd name="T53" fmla="*/ T52 w 440"/>
                                <a:gd name="T54" fmla="+- 0 2390 1018"/>
                                <a:gd name="T55" fmla="*/ 2390 h 1598"/>
                                <a:gd name="T56" fmla="+- 0 9728 9309"/>
                                <a:gd name="T57" fmla="*/ T56 w 440"/>
                                <a:gd name="T58" fmla="+- 0 2420 1018"/>
                                <a:gd name="T59" fmla="*/ 2420 h 1598"/>
                                <a:gd name="T60" fmla="+- 0 9709 9309"/>
                                <a:gd name="T61" fmla="*/ T60 w 440"/>
                                <a:gd name="T62" fmla="+- 0 2484 1018"/>
                                <a:gd name="T63" fmla="*/ 2484 h 1598"/>
                                <a:gd name="T64" fmla="+- 0 9700 9309"/>
                                <a:gd name="T65" fmla="*/ T64 w 440"/>
                                <a:gd name="T66" fmla="+- 0 2510 1018"/>
                                <a:gd name="T67" fmla="*/ 2510 h 1598"/>
                                <a:gd name="T68" fmla="+- 0 9700 9309"/>
                                <a:gd name="T69" fmla="*/ T68 w 440"/>
                                <a:gd name="T70" fmla="+- 0 2514 1018"/>
                                <a:gd name="T71" fmla="*/ 2514 h 1598"/>
                                <a:gd name="T72" fmla="+- 0 9720 9309"/>
                                <a:gd name="T73" fmla="*/ T72 w 440"/>
                                <a:gd name="T74" fmla="+- 0 2500 1018"/>
                                <a:gd name="T75" fmla="*/ 2500 h 1598"/>
                                <a:gd name="T76" fmla="+- 0 9735 9309"/>
                                <a:gd name="T77" fmla="*/ T76 w 440"/>
                                <a:gd name="T78" fmla="+- 0 2452 1018"/>
                                <a:gd name="T79" fmla="*/ 2452 h 1598"/>
                                <a:gd name="T80" fmla="+- 0 9745 9309"/>
                                <a:gd name="T81" fmla="*/ T80 w 440"/>
                                <a:gd name="T82" fmla="+- 0 2412 1018"/>
                                <a:gd name="T83" fmla="*/ 2412 h 1598"/>
                                <a:gd name="T84" fmla="+- 0 9748 9309"/>
                                <a:gd name="T85" fmla="*/ T84 w 440"/>
                                <a:gd name="T86" fmla="+- 0 2388 1018"/>
                                <a:gd name="T87" fmla="*/ 2388 h 1598"/>
                                <a:gd name="T88" fmla="+- 0 9741 9309"/>
                                <a:gd name="T89" fmla="*/ T88 w 440"/>
                                <a:gd name="T90" fmla="+- 0 2372 1018"/>
                                <a:gd name="T91" fmla="*/ 2372 h 1598"/>
                                <a:gd name="T92" fmla="+- 0 9726 9309"/>
                                <a:gd name="T93" fmla="*/ T92 w 440"/>
                                <a:gd name="T94" fmla="+- 0 2346 1018"/>
                                <a:gd name="T95" fmla="*/ 2346 h 1598"/>
                                <a:gd name="T96" fmla="+- 0 9702 9309"/>
                                <a:gd name="T97" fmla="*/ T96 w 440"/>
                                <a:gd name="T98" fmla="+- 0 2310 1018"/>
                                <a:gd name="T99" fmla="*/ 2310 h 1598"/>
                                <a:gd name="T100" fmla="+- 0 9664 9309"/>
                                <a:gd name="T101" fmla="*/ T100 w 440"/>
                                <a:gd name="T102" fmla="+- 0 2256 1018"/>
                                <a:gd name="T103" fmla="*/ 2256 h 1598"/>
                                <a:gd name="T104" fmla="+- 0 9646 9309"/>
                                <a:gd name="T105" fmla="*/ T104 w 440"/>
                                <a:gd name="T106" fmla="+- 0 2228 1018"/>
                                <a:gd name="T107" fmla="*/ 2228 h 1598"/>
                                <a:gd name="T108" fmla="+- 0 9640 9309"/>
                                <a:gd name="T109" fmla="*/ T108 w 440"/>
                                <a:gd name="T110" fmla="+- 0 2220 1018"/>
                                <a:gd name="T111" fmla="*/ 2220 h 1598"/>
                                <a:gd name="T112" fmla="+- 0 9632 9309"/>
                                <a:gd name="T113" fmla="*/ T112 w 440"/>
                                <a:gd name="T114" fmla="+- 0 2194 1018"/>
                                <a:gd name="T115" fmla="*/ 2194 h 1598"/>
                                <a:gd name="T116" fmla="+- 0 9622 9309"/>
                                <a:gd name="T117" fmla="*/ T116 w 440"/>
                                <a:gd name="T118" fmla="+- 0 2162 1018"/>
                                <a:gd name="T119" fmla="*/ 2162 h 1598"/>
                                <a:gd name="T120" fmla="+- 0 9586 9309"/>
                                <a:gd name="T121" fmla="*/ T120 w 440"/>
                                <a:gd name="T122" fmla="+- 0 2048 1018"/>
                                <a:gd name="T123" fmla="*/ 2048 h 1598"/>
                                <a:gd name="T124" fmla="+- 0 9566 9309"/>
                                <a:gd name="T125" fmla="*/ T124 w 440"/>
                                <a:gd name="T126" fmla="+- 0 1984 1018"/>
                                <a:gd name="T127" fmla="*/ 1984 h 1598"/>
                                <a:gd name="T128" fmla="+- 0 9553 9309"/>
                                <a:gd name="T129" fmla="*/ T128 w 440"/>
                                <a:gd name="T130" fmla="+- 0 1942 1018"/>
                                <a:gd name="T131" fmla="*/ 1942 h 1598"/>
                                <a:gd name="T132" fmla="+- 0 9533 9309"/>
                                <a:gd name="T133" fmla="*/ T132 w 440"/>
                                <a:gd name="T134" fmla="+- 0 1880 1018"/>
                                <a:gd name="T135" fmla="*/ 1880 h 1598"/>
                                <a:gd name="T136" fmla="+- 0 9518 9309"/>
                                <a:gd name="T137" fmla="*/ T136 w 440"/>
                                <a:gd name="T138" fmla="+- 0 1840 1018"/>
                                <a:gd name="T139" fmla="*/ 1840 h 1598"/>
                                <a:gd name="T140" fmla="+- 0 9504 9309"/>
                                <a:gd name="T141" fmla="*/ T140 w 440"/>
                                <a:gd name="T142" fmla="+- 0 1810 1018"/>
                                <a:gd name="T143" fmla="*/ 1810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0" h="1598">
                                  <a:moveTo>
                                    <a:pt x="195" y="792"/>
                                  </a:moveTo>
                                  <a:lnTo>
                                    <a:pt x="183" y="802"/>
                                  </a:lnTo>
                                  <a:lnTo>
                                    <a:pt x="189" y="814"/>
                                  </a:lnTo>
                                  <a:lnTo>
                                    <a:pt x="196" y="832"/>
                                  </a:lnTo>
                                  <a:lnTo>
                                    <a:pt x="204" y="852"/>
                                  </a:lnTo>
                                  <a:lnTo>
                                    <a:pt x="213" y="880"/>
                                  </a:lnTo>
                                  <a:lnTo>
                                    <a:pt x="218" y="896"/>
                                  </a:lnTo>
                                  <a:lnTo>
                                    <a:pt x="224" y="912"/>
                                  </a:lnTo>
                                  <a:lnTo>
                                    <a:pt x="243" y="972"/>
                                  </a:lnTo>
                                  <a:lnTo>
                                    <a:pt x="257" y="1018"/>
                                  </a:lnTo>
                                  <a:lnTo>
                                    <a:pt x="283" y="1102"/>
                                  </a:lnTo>
                                  <a:lnTo>
                                    <a:pt x="295" y="1140"/>
                                  </a:lnTo>
                                  <a:lnTo>
                                    <a:pt x="301" y="1158"/>
                                  </a:lnTo>
                                  <a:lnTo>
                                    <a:pt x="306" y="1176"/>
                                  </a:lnTo>
                                  <a:lnTo>
                                    <a:pt x="311" y="1190"/>
                                  </a:lnTo>
                                  <a:lnTo>
                                    <a:pt x="316" y="1206"/>
                                  </a:lnTo>
                                  <a:lnTo>
                                    <a:pt x="317" y="1208"/>
                                  </a:lnTo>
                                  <a:lnTo>
                                    <a:pt x="322" y="1216"/>
                                  </a:lnTo>
                                  <a:lnTo>
                                    <a:pt x="324" y="1220"/>
                                  </a:lnTo>
                                  <a:lnTo>
                                    <a:pt x="333" y="1232"/>
                                  </a:lnTo>
                                  <a:lnTo>
                                    <a:pt x="343" y="1246"/>
                                  </a:lnTo>
                                  <a:lnTo>
                                    <a:pt x="359" y="1270"/>
                                  </a:lnTo>
                                  <a:lnTo>
                                    <a:pt x="370" y="1286"/>
                                  </a:lnTo>
                                  <a:lnTo>
                                    <a:pt x="382" y="1304"/>
                                  </a:lnTo>
                                  <a:lnTo>
                                    <a:pt x="393" y="1320"/>
                                  </a:lnTo>
                                  <a:lnTo>
                                    <a:pt x="404" y="1336"/>
                                  </a:lnTo>
                                  <a:lnTo>
                                    <a:pt x="416" y="1356"/>
                                  </a:lnTo>
                                  <a:lnTo>
                                    <a:pt x="422" y="1372"/>
                                  </a:lnTo>
                                  <a:lnTo>
                                    <a:pt x="422" y="1382"/>
                                  </a:lnTo>
                                  <a:lnTo>
                                    <a:pt x="419" y="1402"/>
                                  </a:lnTo>
                                  <a:lnTo>
                                    <a:pt x="412" y="1426"/>
                                  </a:lnTo>
                                  <a:lnTo>
                                    <a:pt x="400" y="1466"/>
                                  </a:lnTo>
                                  <a:lnTo>
                                    <a:pt x="394" y="1482"/>
                                  </a:lnTo>
                                  <a:lnTo>
                                    <a:pt x="391" y="1492"/>
                                  </a:lnTo>
                                  <a:lnTo>
                                    <a:pt x="389" y="1498"/>
                                  </a:lnTo>
                                  <a:lnTo>
                                    <a:pt x="391" y="1496"/>
                                  </a:lnTo>
                                  <a:lnTo>
                                    <a:pt x="406" y="1496"/>
                                  </a:lnTo>
                                  <a:lnTo>
                                    <a:pt x="411" y="1482"/>
                                  </a:lnTo>
                                  <a:lnTo>
                                    <a:pt x="418" y="1458"/>
                                  </a:lnTo>
                                  <a:lnTo>
                                    <a:pt x="426" y="1434"/>
                                  </a:lnTo>
                                  <a:lnTo>
                                    <a:pt x="433" y="1408"/>
                                  </a:lnTo>
                                  <a:lnTo>
                                    <a:pt x="436" y="1394"/>
                                  </a:lnTo>
                                  <a:lnTo>
                                    <a:pt x="439" y="1382"/>
                                  </a:lnTo>
                                  <a:lnTo>
                                    <a:pt x="439" y="1370"/>
                                  </a:lnTo>
                                  <a:lnTo>
                                    <a:pt x="437" y="1366"/>
                                  </a:lnTo>
                                  <a:lnTo>
                                    <a:pt x="432" y="1354"/>
                                  </a:lnTo>
                                  <a:lnTo>
                                    <a:pt x="429" y="1348"/>
                                  </a:lnTo>
                                  <a:lnTo>
                                    <a:pt x="417" y="1328"/>
                                  </a:lnTo>
                                  <a:lnTo>
                                    <a:pt x="406" y="1312"/>
                                  </a:lnTo>
                                  <a:lnTo>
                                    <a:pt x="393" y="1292"/>
                                  </a:lnTo>
                                  <a:lnTo>
                                    <a:pt x="380" y="1274"/>
                                  </a:lnTo>
                                  <a:lnTo>
                                    <a:pt x="355" y="1238"/>
                                  </a:lnTo>
                                  <a:lnTo>
                                    <a:pt x="345" y="1222"/>
                                  </a:lnTo>
                                  <a:lnTo>
                                    <a:pt x="337" y="1210"/>
                                  </a:lnTo>
                                  <a:lnTo>
                                    <a:pt x="333" y="1206"/>
                                  </a:lnTo>
                                  <a:lnTo>
                                    <a:pt x="331" y="1202"/>
                                  </a:lnTo>
                                  <a:lnTo>
                                    <a:pt x="331" y="1200"/>
                                  </a:lnTo>
                                  <a:lnTo>
                                    <a:pt x="323" y="1176"/>
                                  </a:lnTo>
                                  <a:lnTo>
                                    <a:pt x="318" y="1160"/>
                                  </a:lnTo>
                                  <a:lnTo>
                                    <a:pt x="313" y="1144"/>
                                  </a:lnTo>
                                  <a:lnTo>
                                    <a:pt x="307" y="1128"/>
                                  </a:lnTo>
                                  <a:lnTo>
                                    <a:pt x="277" y="1030"/>
                                  </a:lnTo>
                                  <a:lnTo>
                                    <a:pt x="264" y="988"/>
                                  </a:lnTo>
                                  <a:lnTo>
                                    <a:pt x="257" y="966"/>
                                  </a:lnTo>
                                  <a:lnTo>
                                    <a:pt x="251" y="944"/>
                                  </a:lnTo>
                                  <a:lnTo>
                                    <a:pt x="244" y="924"/>
                                  </a:lnTo>
                                  <a:lnTo>
                                    <a:pt x="237" y="902"/>
                                  </a:lnTo>
                                  <a:lnTo>
                                    <a:pt x="224" y="862"/>
                                  </a:lnTo>
                                  <a:lnTo>
                                    <a:pt x="217" y="842"/>
                                  </a:lnTo>
                                  <a:lnTo>
                                    <a:pt x="209" y="822"/>
                                  </a:lnTo>
                                  <a:lnTo>
                                    <a:pt x="202" y="804"/>
                                  </a:lnTo>
                                  <a:lnTo>
                                    <a:pt x="195" y="7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760"/>
                          <wps:cNvSpPr>
                            <a:spLocks/>
                          </wps:cNvSpPr>
                          <wps:spPr bwMode="auto">
                            <a:xfrm>
                              <a:off x="9309" y="1018"/>
                              <a:ext cx="440" cy="1598"/>
                            </a:xfrm>
                            <a:custGeom>
                              <a:avLst/>
                              <a:gdLst>
                                <a:gd name="T0" fmla="+- 0 9522 9309"/>
                                <a:gd name="T1" fmla="*/ T0 w 440"/>
                                <a:gd name="T2" fmla="+- 0 2502 1018"/>
                                <a:gd name="T3" fmla="*/ 2502 h 1598"/>
                                <a:gd name="T4" fmla="+- 0 9523 9309"/>
                                <a:gd name="T5" fmla="*/ T4 w 440"/>
                                <a:gd name="T6" fmla="+- 0 2504 1018"/>
                                <a:gd name="T7" fmla="*/ 2504 h 1598"/>
                                <a:gd name="T8" fmla="+- 0 9523 9309"/>
                                <a:gd name="T9" fmla="*/ T8 w 440"/>
                                <a:gd name="T10" fmla="+- 0 2504 1018"/>
                                <a:gd name="T11" fmla="*/ 2504 h 1598"/>
                                <a:gd name="T12" fmla="+- 0 9522 9309"/>
                                <a:gd name="T13" fmla="*/ T12 w 440"/>
                                <a:gd name="T14" fmla="+- 0 2502 1018"/>
                                <a:gd name="T15" fmla="*/ 2502 h 1598"/>
                              </a:gdLst>
                              <a:ahLst/>
                              <a:cxnLst>
                                <a:cxn ang="0">
                                  <a:pos x="T1" y="T3"/>
                                </a:cxn>
                                <a:cxn ang="0">
                                  <a:pos x="T5" y="T7"/>
                                </a:cxn>
                                <a:cxn ang="0">
                                  <a:pos x="T9" y="T11"/>
                                </a:cxn>
                                <a:cxn ang="0">
                                  <a:pos x="T13" y="T15"/>
                                </a:cxn>
                              </a:cxnLst>
                              <a:rect l="0" t="0" r="r" b="b"/>
                              <a:pathLst>
                                <a:path w="440" h="1598">
                                  <a:moveTo>
                                    <a:pt x="213" y="1484"/>
                                  </a:moveTo>
                                  <a:lnTo>
                                    <a:pt x="214" y="1486"/>
                                  </a:lnTo>
                                  <a:lnTo>
                                    <a:pt x="213" y="148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759"/>
                          <wps:cNvSpPr>
                            <a:spLocks/>
                          </wps:cNvSpPr>
                          <wps:spPr bwMode="auto">
                            <a:xfrm>
                              <a:off x="9309" y="1018"/>
                              <a:ext cx="440" cy="1598"/>
                            </a:xfrm>
                            <a:custGeom>
                              <a:avLst/>
                              <a:gdLst>
                                <a:gd name="T0" fmla="+- 0 9526 9309"/>
                                <a:gd name="T1" fmla="*/ T0 w 440"/>
                                <a:gd name="T2" fmla="+- 0 2502 1018"/>
                                <a:gd name="T3" fmla="*/ 2502 h 1598"/>
                                <a:gd name="T4" fmla="+- 0 9522 9309"/>
                                <a:gd name="T5" fmla="*/ T4 w 440"/>
                                <a:gd name="T6" fmla="+- 0 2502 1018"/>
                                <a:gd name="T7" fmla="*/ 2502 h 1598"/>
                                <a:gd name="T8" fmla="+- 0 9523 9309"/>
                                <a:gd name="T9" fmla="*/ T8 w 440"/>
                                <a:gd name="T10" fmla="+- 0 2504 1018"/>
                                <a:gd name="T11" fmla="*/ 2504 h 1598"/>
                                <a:gd name="T12" fmla="+- 0 9525 9309"/>
                                <a:gd name="T13" fmla="*/ T12 w 440"/>
                                <a:gd name="T14" fmla="+- 0 2504 1018"/>
                                <a:gd name="T15" fmla="*/ 2504 h 1598"/>
                                <a:gd name="T16" fmla="+- 0 9526 9309"/>
                                <a:gd name="T17" fmla="*/ T16 w 440"/>
                                <a:gd name="T18" fmla="+- 0 2502 1018"/>
                                <a:gd name="T19" fmla="*/ 2502 h 1598"/>
                              </a:gdLst>
                              <a:ahLst/>
                              <a:cxnLst>
                                <a:cxn ang="0">
                                  <a:pos x="T1" y="T3"/>
                                </a:cxn>
                                <a:cxn ang="0">
                                  <a:pos x="T5" y="T7"/>
                                </a:cxn>
                                <a:cxn ang="0">
                                  <a:pos x="T9" y="T11"/>
                                </a:cxn>
                                <a:cxn ang="0">
                                  <a:pos x="T13" y="T15"/>
                                </a:cxn>
                                <a:cxn ang="0">
                                  <a:pos x="T17" y="T19"/>
                                </a:cxn>
                              </a:cxnLst>
                              <a:rect l="0" t="0" r="r" b="b"/>
                              <a:pathLst>
                                <a:path w="440" h="1598">
                                  <a:moveTo>
                                    <a:pt x="217" y="1484"/>
                                  </a:moveTo>
                                  <a:lnTo>
                                    <a:pt x="213" y="1484"/>
                                  </a:lnTo>
                                  <a:lnTo>
                                    <a:pt x="214" y="1486"/>
                                  </a:lnTo>
                                  <a:lnTo>
                                    <a:pt x="216" y="1486"/>
                                  </a:lnTo>
                                  <a:lnTo>
                                    <a:pt x="217" y="148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758"/>
                          <wps:cNvSpPr>
                            <a:spLocks/>
                          </wps:cNvSpPr>
                          <wps:spPr bwMode="auto">
                            <a:xfrm>
                              <a:off x="9309" y="1018"/>
                              <a:ext cx="440" cy="1598"/>
                            </a:xfrm>
                            <a:custGeom>
                              <a:avLst/>
                              <a:gdLst>
                                <a:gd name="T0" fmla="+- 0 9635 9309"/>
                                <a:gd name="T1" fmla="*/ T0 w 440"/>
                                <a:gd name="T2" fmla="+- 0 2496 1018"/>
                                <a:gd name="T3" fmla="*/ 2496 h 1598"/>
                                <a:gd name="T4" fmla="+- 0 9642 9309"/>
                                <a:gd name="T5" fmla="*/ T4 w 440"/>
                                <a:gd name="T6" fmla="+- 0 2500 1018"/>
                                <a:gd name="T7" fmla="*/ 2500 h 1598"/>
                                <a:gd name="T8" fmla="+- 0 9643 9309"/>
                                <a:gd name="T9" fmla="*/ T8 w 440"/>
                                <a:gd name="T10" fmla="+- 0 2499 1018"/>
                                <a:gd name="T11" fmla="*/ 2499 h 1598"/>
                                <a:gd name="T12" fmla="+- 0 9643 9309"/>
                                <a:gd name="T13" fmla="*/ T12 w 440"/>
                                <a:gd name="T14" fmla="+- 0 2498 1018"/>
                                <a:gd name="T15" fmla="*/ 2498 h 1598"/>
                                <a:gd name="T16" fmla="+- 0 9635 9309"/>
                                <a:gd name="T17" fmla="*/ T16 w 440"/>
                                <a:gd name="T18" fmla="+- 0 2496 1018"/>
                                <a:gd name="T19" fmla="*/ 2496 h 1598"/>
                              </a:gdLst>
                              <a:ahLst/>
                              <a:cxnLst>
                                <a:cxn ang="0">
                                  <a:pos x="T1" y="T3"/>
                                </a:cxn>
                                <a:cxn ang="0">
                                  <a:pos x="T5" y="T7"/>
                                </a:cxn>
                                <a:cxn ang="0">
                                  <a:pos x="T9" y="T11"/>
                                </a:cxn>
                                <a:cxn ang="0">
                                  <a:pos x="T13" y="T15"/>
                                </a:cxn>
                                <a:cxn ang="0">
                                  <a:pos x="T17" y="T19"/>
                                </a:cxn>
                              </a:cxnLst>
                              <a:rect l="0" t="0" r="r" b="b"/>
                              <a:pathLst>
                                <a:path w="440" h="1598">
                                  <a:moveTo>
                                    <a:pt x="326" y="1478"/>
                                  </a:moveTo>
                                  <a:lnTo>
                                    <a:pt x="333" y="1482"/>
                                  </a:lnTo>
                                  <a:lnTo>
                                    <a:pt x="334" y="1481"/>
                                  </a:lnTo>
                                  <a:lnTo>
                                    <a:pt x="334" y="1480"/>
                                  </a:lnTo>
                                  <a:lnTo>
                                    <a:pt x="326" y="147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757"/>
                          <wps:cNvSpPr>
                            <a:spLocks/>
                          </wps:cNvSpPr>
                          <wps:spPr bwMode="auto">
                            <a:xfrm>
                              <a:off x="9309" y="1018"/>
                              <a:ext cx="440" cy="1598"/>
                            </a:xfrm>
                            <a:custGeom>
                              <a:avLst/>
                              <a:gdLst>
                                <a:gd name="T0" fmla="+- 0 9643 9309"/>
                                <a:gd name="T1" fmla="*/ T0 w 440"/>
                                <a:gd name="T2" fmla="+- 0 2499 1018"/>
                                <a:gd name="T3" fmla="*/ 2499 h 1598"/>
                                <a:gd name="T4" fmla="+- 0 9642 9309"/>
                                <a:gd name="T5" fmla="*/ T4 w 440"/>
                                <a:gd name="T6" fmla="+- 0 2500 1018"/>
                                <a:gd name="T7" fmla="*/ 2500 h 1598"/>
                                <a:gd name="T8" fmla="+- 0 9643 9309"/>
                                <a:gd name="T9" fmla="*/ T8 w 440"/>
                                <a:gd name="T10" fmla="+- 0 2500 1018"/>
                                <a:gd name="T11" fmla="*/ 2500 h 1598"/>
                                <a:gd name="T12" fmla="+- 0 9643 9309"/>
                                <a:gd name="T13" fmla="*/ T12 w 440"/>
                                <a:gd name="T14" fmla="+- 0 2499 1018"/>
                                <a:gd name="T15" fmla="*/ 2499 h 1598"/>
                              </a:gdLst>
                              <a:ahLst/>
                              <a:cxnLst>
                                <a:cxn ang="0">
                                  <a:pos x="T1" y="T3"/>
                                </a:cxn>
                                <a:cxn ang="0">
                                  <a:pos x="T5" y="T7"/>
                                </a:cxn>
                                <a:cxn ang="0">
                                  <a:pos x="T9" y="T11"/>
                                </a:cxn>
                                <a:cxn ang="0">
                                  <a:pos x="T13" y="T15"/>
                                </a:cxn>
                              </a:cxnLst>
                              <a:rect l="0" t="0" r="r" b="b"/>
                              <a:pathLst>
                                <a:path w="440" h="1598">
                                  <a:moveTo>
                                    <a:pt x="334" y="1481"/>
                                  </a:moveTo>
                                  <a:lnTo>
                                    <a:pt x="333" y="1482"/>
                                  </a:lnTo>
                                  <a:lnTo>
                                    <a:pt x="334" y="1482"/>
                                  </a:lnTo>
                                  <a:lnTo>
                                    <a:pt x="334" y="148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756"/>
                          <wps:cNvSpPr>
                            <a:spLocks/>
                          </wps:cNvSpPr>
                          <wps:spPr bwMode="auto">
                            <a:xfrm>
                              <a:off x="9309" y="1018"/>
                              <a:ext cx="440" cy="1598"/>
                            </a:xfrm>
                            <a:custGeom>
                              <a:avLst/>
                              <a:gdLst>
                                <a:gd name="T0" fmla="+- 0 9644 9309"/>
                                <a:gd name="T1" fmla="*/ T0 w 440"/>
                                <a:gd name="T2" fmla="+- 0 2496 1018"/>
                                <a:gd name="T3" fmla="*/ 2496 h 1598"/>
                                <a:gd name="T4" fmla="+- 0 9635 9309"/>
                                <a:gd name="T5" fmla="*/ T4 w 440"/>
                                <a:gd name="T6" fmla="+- 0 2496 1018"/>
                                <a:gd name="T7" fmla="*/ 2496 h 1598"/>
                                <a:gd name="T8" fmla="+- 0 9643 9309"/>
                                <a:gd name="T9" fmla="*/ T8 w 440"/>
                                <a:gd name="T10" fmla="+- 0 2498 1018"/>
                                <a:gd name="T11" fmla="*/ 2498 h 1598"/>
                                <a:gd name="T12" fmla="+- 0 9643 9309"/>
                                <a:gd name="T13" fmla="*/ T12 w 440"/>
                                <a:gd name="T14" fmla="+- 0 2499 1018"/>
                                <a:gd name="T15" fmla="*/ 2499 h 1598"/>
                                <a:gd name="T16" fmla="+- 0 9644 9309"/>
                                <a:gd name="T17" fmla="*/ T16 w 440"/>
                                <a:gd name="T18" fmla="+- 0 2496 1018"/>
                                <a:gd name="T19" fmla="*/ 2496 h 1598"/>
                              </a:gdLst>
                              <a:ahLst/>
                              <a:cxnLst>
                                <a:cxn ang="0">
                                  <a:pos x="T1" y="T3"/>
                                </a:cxn>
                                <a:cxn ang="0">
                                  <a:pos x="T5" y="T7"/>
                                </a:cxn>
                                <a:cxn ang="0">
                                  <a:pos x="T9" y="T11"/>
                                </a:cxn>
                                <a:cxn ang="0">
                                  <a:pos x="T13" y="T15"/>
                                </a:cxn>
                                <a:cxn ang="0">
                                  <a:pos x="T17" y="T19"/>
                                </a:cxn>
                              </a:cxnLst>
                              <a:rect l="0" t="0" r="r" b="b"/>
                              <a:pathLst>
                                <a:path w="440" h="1598">
                                  <a:moveTo>
                                    <a:pt x="335" y="1478"/>
                                  </a:moveTo>
                                  <a:lnTo>
                                    <a:pt x="326" y="1478"/>
                                  </a:lnTo>
                                  <a:lnTo>
                                    <a:pt x="334" y="1480"/>
                                  </a:lnTo>
                                  <a:lnTo>
                                    <a:pt x="334" y="1481"/>
                                  </a:lnTo>
                                  <a:lnTo>
                                    <a:pt x="335" y="147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755"/>
                          <wps:cNvSpPr>
                            <a:spLocks/>
                          </wps:cNvSpPr>
                          <wps:spPr bwMode="auto">
                            <a:xfrm>
                              <a:off x="9309" y="1018"/>
                              <a:ext cx="440" cy="1598"/>
                            </a:xfrm>
                            <a:custGeom>
                              <a:avLst/>
                              <a:gdLst>
                                <a:gd name="T0" fmla="+- 0 9583 9309"/>
                                <a:gd name="T1" fmla="*/ T0 w 440"/>
                                <a:gd name="T2" fmla="+- 0 2492 1018"/>
                                <a:gd name="T3" fmla="*/ 2492 h 1598"/>
                                <a:gd name="T4" fmla="+- 0 9575 9309"/>
                                <a:gd name="T5" fmla="*/ T4 w 440"/>
                                <a:gd name="T6" fmla="+- 0 2498 1018"/>
                                <a:gd name="T7" fmla="*/ 2498 h 1598"/>
                                <a:gd name="T8" fmla="+- 0 9582 9309"/>
                                <a:gd name="T9" fmla="*/ T8 w 440"/>
                                <a:gd name="T10" fmla="+- 0 2498 1018"/>
                                <a:gd name="T11" fmla="*/ 2498 h 1598"/>
                                <a:gd name="T12" fmla="+- 0 9582 9309"/>
                                <a:gd name="T13" fmla="*/ T12 w 440"/>
                                <a:gd name="T14" fmla="+- 0 2496 1018"/>
                                <a:gd name="T15" fmla="*/ 2496 h 1598"/>
                                <a:gd name="T16" fmla="+- 0 9583 9309"/>
                                <a:gd name="T17" fmla="*/ T16 w 440"/>
                                <a:gd name="T18" fmla="+- 0 2492 1018"/>
                                <a:gd name="T19" fmla="*/ 2492 h 1598"/>
                              </a:gdLst>
                              <a:ahLst/>
                              <a:cxnLst>
                                <a:cxn ang="0">
                                  <a:pos x="T1" y="T3"/>
                                </a:cxn>
                                <a:cxn ang="0">
                                  <a:pos x="T5" y="T7"/>
                                </a:cxn>
                                <a:cxn ang="0">
                                  <a:pos x="T9" y="T11"/>
                                </a:cxn>
                                <a:cxn ang="0">
                                  <a:pos x="T13" y="T15"/>
                                </a:cxn>
                                <a:cxn ang="0">
                                  <a:pos x="T17" y="T19"/>
                                </a:cxn>
                              </a:cxnLst>
                              <a:rect l="0" t="0" r="r" b="b"/>
                              <a:pathLst>
                                <a:path w="440" h="1598">
                                  <a:moveTo>
                                    <a:pt x="274" y="1474"/>
                                  </a:moveTo>
                                  <a:lnTo>
                                    <a:pt x="266" y="1480"/>
                                  </a:lnTo>
                                  <a:lnTo>
                                    <a:pt x="273" y="1480"/>
                                  </a:lnTo>
                                  <a:lnTo>
                                    <a:pt x="273" y="1478"/>
                                  </a:lnTo>
                                  <a:lnTo>
                                    <a:pt x="274" y="147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754"/>
                          <wps:cNvSpPr>
                            <a:spLocks/>
                          </wps:cNvSpPr>
                          <wps:spPr bwMode="auto">
                            <a:xfrm>
                              <a:off x="9309" y="1018"/>
                              <a:ext cx="440" cy="1598"/>
                            </a:xfrm>
                            <a:custGeom>
                              <a:avLst/>
                              <a:gdLst>
                                <a:gd name="T0" fmla="+- 0 9585 9309"/>
                                <a:gd name="T1" fmla="*/ T0 w 440"/>
                                <a:gd name="T2" fmla="+- 0 2482 1018"/>
                                <a:gd name="T3" fmla="*/ 2482 h 1598"/>
                                <a:gd name="T4" fmla="+- 0 9575 9309"/>
                                <a:gd name="T5" fmla="*/ T4 w 440"/>
                                <a:gd name="T6" fmla="+- 0 2482 1018"/>
                                <a:gd name="T7" fmla="*/ 2482 h 1598"/>
                                <a:gd name="T8" fmla="+- 0 9575 9309"/>
                                <a:gd name="T9" fmla="*/ T8 w 440"/>
                                <a:gd name="T10" fmla="+- 0 2490 1018"/>
                                <a:gd name="T11" fmla="*/ 2490 h 1598"/>
                                <a:gd name="T12" fmla="+- 0 9567 9309"/>
                                <a:gd name="T13" fmla="*/ T12 w 440"/>
                                <a:gd name="T14" fmla="+- 0 2490 1018"/>
                                <a:gd name="T15" fmla="*/ 2490 h 1598"/>
                                <a:gd name="T16" fmla="+- 0 9583 9309"/>
                                <a:gd name="T17" fmla="*/ T16 w 440"/>
                                <a:gd name="T18" fmla="+- 0 2492 1018"/>
                                <a:gd name="T19" fmla="*/ 2492 h 1598"/>
                                <a:gd name="T20" fmla="+- 0 9585 9309"/>
                                <a:gd name="T21" fmla="*/ T20 w 440"/>
                                <a:gd name="T22" fmla="+- 0 2482 1018"/>
                                <a:gd name="T23" fmla="*/ 2482 h 1598"/>
                              </a:gdLst>
                              <a:ahLst/>
                              <a:cxnLst>
                                <a:cxn ang="0">
                                  <a:pos x="T1" y="T3"/>
                                </a:cxn>
                                <a:cxn ang="0">
                                  <a:pos x="T5" y="T7"/>
                                </a:cxn>
                                <a:cxn ang="0">
                                  <a:pos x="T9" y="T11"/>
                                </a:cxn>
                                <a:cxn ang="0">
                                  <a:pos x="T13" y="T15"/>
                                </a:cxn>
                                <a:cxn ang="0">
                                  <a:pos x="T17" y="T19"/>
                                </a:cxn>
                                <a:cxn ang="0">
                                  <a:pos x="T21" y="T23"/>
                                </a:cxn>
                              </a:cxnLst>
                              <a:rect l="0" t="0" r="r" b="b"/>
                              <a:pathLst>
                                <a:path w="440" h="1598">
                                  <a:moveTo>
                                    <a:pt x="276" y="1464"/>
                                  </a:moveTo>
                                  <a:lnTo>
                                    <a:pt x="266" y="1464"/>
                                  </a:lnTo>
                                  <a:lnTo>
                                    <a:pt x="266" y="1472"/>
                                  </a:lnTo>
                                  <a:lnTo>
                                    <a:pt x="258" y="1472"/>
                                  </a:lnTo>
                                  <a:lnTo>
                                    <a:pt x="274" y="1474"/>
                                  </a:lnTo>
                                  <a:lnTo>
                                    <a:pt x="276" y="146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753"/>
                          <wps:cNvSpPr>
                            <a:spLocks/>
                          </wps:cNvSpPr>
                          <wps:spPr bwMode="auto">
                            <a:xfrm>
                              <a:off x="9309" y="1018"/>
                              <a:ext cx="440" cy="1598"/>
                            </a:xfrm>
                            <a:custGeom>
                              <a:avLst/>
                              <a:gdLst>
                                <a:gd name="T0" fmla="+- 0 9579 9309"/>
                                <a:gd name="T1" fmla="*/ T0 w 440"/>
                                <a:gd name="T2" fmla="+- 0 2443 1018"/>
                                <a:gd name="T3" fmla="*/ 2443 h 1598"/>
                                <a:gd name="T4" fmla="+- 0 9567 9309"/>
                                <a:gd name="T5" fmla="*/ T4 w 440"/>
                                <a:gd name="T6" fmla="+- 0 2488 1018"/>
                                <a:gd name="T7" fmla="*/ 2488 h 1598"/>
                                <a:gd name="T8" fmla="+- 0 9575 9309"/>
                                <a:gd name="T9" fmla="*/ T8 w 440"/>
                                <a:gd name="T10" fmla="+- 0 2490 1018"/>
                                <a:gd name="T11" fmla="*/ 2490 h 1598"/>
                                <a:gd name="T12" fmla="+- 0 9575 9309"/>
                                <a:gd name="T13" fmla="*/ T12 w 440"/>
                                <a:gd name="T14" fmla="+- 0 2482 1018"/>
                                <a:gd name="T15" fmla="*/ 2482 h 1598"/>
                                <a:gd name="T16" fmla="+- 0 9585 9309"/>
                                <a:gd name="T17" fmla="*/ T16 w 440"/>
                                <a:gd name="T18" fmla="+- 0 2482 1018"/>
                                <a:gd name="T19" fmla="*/ 2482 h 1598"/>
                                <a:gd name="T20" fmla="+- 0 9595 9309"/>
                                <a:gd name="T21" fmla="*/ T20 w 440"/>
                                <a:gd name="T22" fmla="+- 0 2446 1018"/>
                                <a:gd name="T23" fmla="*/ 2446 h 1598"/>
                                <a:gd name="T24" fmla="+- 0 9581 9309"/>
                                <a:gd name="T25" fmla="*/ T24 w 440"/>
                                <a:gd name="T26" fmla="+- 0 2446 1018"/>
                                <a:gd name="T27" fmla="*/ 2446 h 1598"/>
                                <a:gd name="T28" fmla="+- 0 9579 9309"/>
                                <a:gd name="T29" fmla="*/ T28 w 440"/>
                                <a:gd name="T30" fmla="+- 0 2443 1018"/>
                                <a:gd name="T31" fmla="*/ 2443 h 15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0" h="1598">
                                  <a:moveTo>
                                    <a:pt x="270" y="1425"/>
                                  </a:moveTo>
                                  <a:lnTo>
                                    <a:pt x="258" y="1470"/>
                                  </a:lnTo>
                                  <a:lnTo>
                                    <a:pt x="266" y="1472"/>
                                  </a:lnTo>
                                  <a:lnTo>
                                    <a:pt x="266" y="1464"/>
                                  </a:lnTo>
                                  <a:lnTo>
                                    <a:pt x="276" y="1464"/>
                                  </a:lnTo>
                                  <a:lnTo>
                                    <a:pt x="286" y="1428"/>
                                  </a:lnTo>
                                  <a:lnTo>
                                    <a:pt x="272" y="1428"/>
                                  </a:lnTo>
                                  <a:lnTo>
                                    <a:pt x="270" y="142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752"/>
                          <wps:cNvSpPr>
                            <a:spLocks/>
                          </wps:cNvSpPr>
                          <wps:spPr bwMode="auto">
                            <a:xfrm>
                              <a:off x="9309" y="1018"/>
                              <a:ext cx="440" cy="1598"/>
                            </a:xfrm>
                            <a:custGeom>
                              <a:avLst/>
                              <a:gdLst>
                                <a:gd name="T0" fmla="+- 0 9580 9309"/>
                                <a:gd name="T1" fmla="*/ T0 w 440"/>
                                <a:gd name="T2" fmla="+- 0 2440 1018"/>
                                <a:gd name="T3" fmla="*/ 2440 h 1598"/>
                                <a:gd name="T4" fmla="+- 0 9579 9309"/>
                                <a:gd name="T5" fmla="*/ T4 w 440"/>
                                <a:gd name="T6" fmla="+- 0 2443 1018"/>
                                <a:gd name="T7" fmla="*/ 2443 h 1598"/>
                                <a:gd name="T8" fmla="+- 0 9581 9309"/>
                                <a:gd name="T9" fmla="*/ T8 w 440"/>
                                <a:gd name="T10" fmla="+- 0 2446 1018"/>
                                <a:gd name="T11" fmla="*/ 2446 h 1598"/>
                                <a:gd name="T12" fmla="+- 0 9586 9309"/>
                                <a:gd name="T13" fmla="*/ T12 w 440"/>
                                <a:gd name="T14" fmla="+- 0 2443 1018"/>
                                <a:gd name="T15" fmla="*/ 2443 h 1598"/>
                                <a:gd name="T16" fmla="+- 0 9580 9309"/>
                                <a:gd name="T17" fmla="*/ T16 w 440"/>
                                <a:gd name="T18" fmla="+- 0 2442 1018"/>
                                <a:gd name="T19" fmla="*/ 2442 h 1598"/>
                                <a:gd name="T20" fmla="+- 0 9580 9309"/>
                                <a:gd name="T21" fmla="*/ T20 w 440"/>
                                <a:gd name="T22" fmla="+- 0 2440 1018"/>
                                <a:gd name="T23" fmla="*/ 2440 h 1598"/>
                              </a:gdLst>
                              <a:ahLst/>
                              <a:cxnLst>
                                <a:cxn ang="0">
                                  <a:pos x="T1" y="T3"/>
                                </a:cxn>
                                <a:cxn ang="0">
                                  <a:pos x="T5" y="T7"/>
                                </a:cxn>
                                <a:cxn ang="0">
                                  <a:pos x="T9" y="T11"/>
                                </a:cxn>
                                <a:cxn ang="0">
                                  <a:pos x="T13" y="T15"/>
                                </a:cxn>
                                <a:cxn ang="0">
                                  <a:pos x="T17" y="T19"/>
                                </a:cxn>
                                <a:cxn ang="0">
                                  <a:pos x="T21" y="T23"/>
                                </a:cxn>
                              </a:cxnLst>
                              <a:rect l="0" t="0" r="r" b="b"/>
                              <a:pathLst>
                                <a:path w="440" h="1598">
                                  <a:moveTo>
                                    <a:pt x="271" y="1422"/>
                                  </a:moveTo>
                                  <a:lnTo>
                                    <a:pt x="270" y="1425"/>
                                  </a:lnTo>
                                  <a:lnTo>
                                    <a:pt x="272" y="1428"/>
                                  </a:lnTo>
                                  <a:lnTo>
                                    <a:pt x="277" y="1425"/>
                                  </a:lnTo>
                                  <a:lnTo>
                                    <a:pt x="271" y="1424"/>
                                  </a:lnTo>
                                  <a:lnTo>
                                    <a:pt x="271" y="142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751"/>
                          <wps:cNvSpPr>
                            <a:spLocks/>
                          </wps:cNvSpPr>
                          <wps:spPr bwMode="auto">
                            <a:xfrm>
                              <a:off x="9309" y="1018"/>
                              <a:ext cx="440" cy="1598"/>
                            </a:xfrm>
                            <a:custGeom>
                              <a:avLst/>
                              <a:gdLst>
                                <a:gd name="T0" fmla="+- 0 9586 9309"/>
                                <a:gd name="T1" fmla="*/ T0 w 440"/>
                                <a:gd name="T2" fmla="+- 0 2443 1018"/>
                                <a:gd name="T3" fmla="*/ 2443 h 1598"/>
                                <a:gd name="T4" fmla="+- 0 9581 9309"/>
                                <a:gd name="T5" fmla="*/ T4 w 440"/>
                                <a:gd name="T6" fmla="+- 0 2446 1018"/>
                                <a:gd name="T7" fmla="*/ 2446 h 1598"/>
                                <a:gd name="T8" fmla="+- 0 9595 9309"/>
                                <a:gd name="T9" fmla="*/ T8 w 440"/>
                                <a:gd name="T10" fmla="+- 0 2446 1018"/>
                                <a:gd name="T11" fmla="*/ 2446 h 1598"/>
                                <a:gd name="T12" fmla="+- 0 9595 9309"/>
                                <a:gd name="T13" fmla="*/ T12 w 440"/>
                                <a:gd name="T14" fmla="+- 0 2444 1018"/>
                                <a:gd name="T15" fmla="*/ 2444 h 1598"/>
                                <a:gd name="T16" fmla="+- 0 9586 9309"/>
                                <a:gd name="T17" fmla="*/ T16 w 440"/>
                                <a:gd name="T18" fmla="+- 0 2443 1018"/>
                                <a:gd name="T19" fmla="*/ 2443 h 1598"/>
                              </a:gdLst>
                              <a:ahLst/>
                              <a:cxnLst>
                                <a:cxn ang="0">
                                  <a:pos x="T1" y="T3"/>
                                </a:cxn>
                                <a:cxn ang="0">
                                  <a:pos x="T5" y="T7"/>
                                </a:cxn>
                                <a:cxn ang="0">
                                  <a:pos x="T9" y="T11"/>
                                </a:cxn>
                                <a:cxn ang="0">
                                  <a:pos x="T13" y="T15"/>
                                </a:cxn>
                                <a:cxn ang="0">
                                  <a:pos x="T17" y="T19"/>
                                </a:cxn>
                              </a:cxnLst>
                              <a:rect l="0" t="0" r="r" b="b"/>
                              <a:pathLst>
                                <a:path w="440" h="1598">
                                  <a:moveTo>
                                    <a:pt x="277" y="1425"/>
                                  </a:moveTo>
                                  <a:lnTo>
                                    <a:pt x="272" y="1428"/>
                                  </a:lnTo>
                                  <a:lnTo>
                                    <a:pt x="286" y="1428"/>
                                  </a:lnTo>
                                  <a:lnTo>
                                    <a:pt x="286" y="1426"/>
                                  </a:lnTo>
                                  <a:lnTo>
                                    <a:pt x="277" y="142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750"/>
                          <wps:cNvSpPr>
                            <a:spLocks/>
                          </wps:cNvSpPr>
                          <wps:spPr bwMode="auto">
                            <a:xfrm>
                              <a:off x="9309" y="1018"/>
                              <a:ext cx="440" cy="1598"/>
                            </a:xfrm>
                            <a:custGeom>
                              <a:avLst/>
                              <a:gdLst>
                                <a:gd name="T0" fmla="+- 0 9602 9309"/>
                                <a:gd name="T1" fmla="*/ T0 w 440"/>
                                <a:gd name="T2" fmla="+- 0 2344 1018"/>
                                <a:gd name="T3" fmla="*/ 2344 h 1598"/>
                                <a:gd name="T4" fmla="+- 0 9586 9309"/>
                                <a:gd name="T5" fmla="*/ T4 w 440"/>
                                <a:gd name="T6" fmla="+- 0 2344 1018"/>
                                <a:gd name="T7" fmla="*/ 2344 h 1598"/>
                                <a:gd name="T8" fmla="+- 0 9586 9309"/>
                                <a:gd name="T9" fmla="*/ T8 w 440"/>
                                <a:gd name="T10" fmla="+- 0 2380 1018"/>
                                <a:gd name="T11" fmla="*/ 2380 h 1598"/>
                                <a:gd name="T12" fmla="+- 0 9582 9309"/>
                                <a:gd name="T13" fmla="*/ T12 w 440"/>
                                <a:gd name="T14" fmla="+- 0 2418 1018"/>
                                <a:gd name="T15" fmla="*/ 2418 h 1598"/>
                                <a:gd name="T16" fmla="+- 0 9593 9309"/>
                                <a:gd name="T17" fmla="*/ T16 w 440"/>
                                <a:gd name="T18" fmla="+- 0 2436 1018"/>
                                <a:gd name="T19" fmla="*/ 2436 h 1598"/>
                                <a:gd name="T20" fmla="+- 0 9595 9309"/>
                                <a:gd name="T21" fmla="*/ T20 w 440"/>
                                <a:gd name="T22" fmla="+- 0 2444 1018"/>
                                <a:gd name="T23" fmla="*/ 2444 h 1598"/>
                                <a:gd name="T24" fmla="+- 0 9596 9309"/>
                                <a:gd name="T25" fmla="*/ T24 w 440"/>
                                <a:gd name="T26" fmla="+- 0 2444 1018"/>
                                <a:gd name="T27" fmla="*/ 2444 h 1598"/>
                                <a:gd name="T28" fmla="+- 0 9602 9309"/>
                                <a:gd name="T29" fmla="*/ T28 w 440"/>
                                <a:gd name="T30" fmla="+- 0 2380 1018"/>
                                <a:gd name="T31" fmla="*/ 2380 h 1598"/>
                                <a:gd name="T32" fmla="+- 0 9602 9309"/>
                                <a:gd name="T33" fmla="*/ T32 w 440"/>
                                <a:gd name="T34" fmla="+- 0 2344 1018"/>
                                <a:gd name="T35" fmla="*/ 2344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0" h="1598">
                                  <a:moveTo>
                                    <a:pt x="293" y="1326"/>
                                  </a:moveTo>
                                  <a:lnTo>
                                    <a:pt x="277" y="1326"/>
                                  </a:lnTo>
                                  <a:lnTo>
                                    <a:pt x="277" y="1362"/>
                                  </a:lnTo>
                                  <a:lnTo>
                                    <a:pt x="273" y="1400"/>
                                  </a:lnTo>
                                  <a:lnTo>
                                    <a:pt x="284" y="1418"/>
                                  </a:lnTo>
                                  <a:lnTo>
                                    <a:pt x="286" y="1426"/>
                                  </a:lnTo>
                                  <a:lnTo>
                                    <a:pt x="287" y="1426"/>
                                  </a:lnTo>
                                  <a:lnTo>
                                    <a:pt x="293" y="1362"/>
                                  </a:lnTo>
                                  <a:lnTo>
                                    <a:pt x="293" y="132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749"/>
                          <wps:cNvSpPr>
                            <a:spLocks/>
                          </wps:cNvSpPr>
                          <wps:spPr bwMode="auto">
                            <a:xfrm>
                              <a:off x="9309" y="1018"/>
                              <a:ext cx="440" cy="1598"/>
                            </a:xfrm>
                            <a:custGeom>
                              <a:avLst/>
                              <a:gdLst>
                                <a:gd name="T0" fmla="+- 0 9594 9309"/>
                                <a:gd name="T1" fmla="*/ T0 w 440"/>
                                <a:gd name="T2" fmla="+- 0 2440 1018"/>
                                <a:gd name="T3" fmla="*/ 2440 h 1598"/>
                                <a:gd name="T4" fmla="+- 0 9580 9309"/>
                                <a:gd name="T5" fmla="*/ T4 w 440"/>
                                <a:gd name="T6" fmla="+- 0 2440 1018"/>
                                <a:gd name="T7" fmla="*/ 2440 h 1598"/>
                                <a:gd name="T8" fmla="+- 0 9588 9309"/>
                                <a:gd name="T9" fmla="*/ T8 w 440"/>
                                <a:gd name="T10" fmla="+- 0 2442 1018"/>
                                <a:gd name="T11" fmla="*/ 2442 h 1598"/>
                                <a:gd name="T12" fmla="+- 0 9586 9309"/>
                                <a:gd name="T13" fmla="*/ T12 w 440"/>
                                <a:gd name="T14" fmla="+- 0 2443 1018"/>
                                <a:gd name="T15" fmla="*/ 2443 h 1598"/>
                                <a:gd name="T16" fmla="+- 0 9595 9309"/>
                                <a:gd name="T17" fmla="*/ T16 w 440"/>
                                <a:gd name="T18" fmla="+- 0 2444 1018"/>
                                <a:gd name="T19" fmla="*/ 2444 h 1598"/>
                                <a:gd name="T20" fmla="+- 0 9594 9309"/>
                                <a:gd name="T21" fmla="*/ T20 w 440"/>
                                <a:gd name="T22" fmla="+- 0 2440 1018"/>
                                <a:gd name="T23" fmla="*/ 2440 h 1598"/>
                              </a:gdLst>
                              <a:ahLst/>
                              <a:cxnLst>
                                <a:cxn ang="0">
                                  <a:pos x="T1" y="T3"/>
                                </a:cxn>
                                <a:cxn ang="0">
                                  <a:pos x="T5" y="T7"/>
                                </a:cxn>
                                <a:cxn ang="0">
                                  <a:pos x="T9" y="T11"/>
                                </a:cxn>
                                <a:cxn ang="0">
                                  <a:pos x="T13" y="T15"/>
                                </a:cxn>
                                <a:cxn ang="0">
                                  <a:pos x="T17" y="T19"/>
                                </a:cxn>
                                <a:cxn ang="0">
                                  <a:pos x="T21" y="T23"/>
                                </a:cxn>
                              </a:cxnLst>
                              <a:rect l="0" t="0" r="r" b="b"/>
                              <a:pathLst>
                                <a:path w="440" h="1598">
                                  <a:moveTo>
                                    <a:pt x="285" y="1422"/>
                                  </a:moveTo>
                                  <a:lnTo>
                                    <a:pt x="271" y="1422"/>
                                  </a:lnTo>
                                  <a:lnTo>
                                    <a:pt x="279" y="1424"/>
                                  </a:lnTo>
                                  <a:lnTo>
                                    <a:pt x="277" y="1425"/>
                                  </a:lnTo>
                                  <a:lnTo>
                                    <a:pt x="286" y="1426"/>
                                  </a:lnTo>
                                  <a:lnTo>
                                    <a:pt x="285" y="142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748"/>
                          <wps:cNvSpPr>
                            <a:spLocks/>
                          </wps:cNvSpPr>
                          <wps:spPr bwMode="auto">
                            <a:xfrm>
                              <a:off x="9309" y="1018"/>
                              <a:ext cx="440" cy="1598"/>
                            </a:xfrm>
                            <a:custGeom>
                              <a:avLst/>
                              <a:gdLst>
                                <a:gd name="T0" fmla="+- 0 9458 9309"/>
                                <a:gd name="T1" fmla="*/ T0 w 440"/>
                                <a:gd name="T2" fmla="+- 0 2064 1018"/>
                                <a:gd name="T3" fmla="*/ 2064 h 1598"/>
                                <a:gd name="T4" fmla="+- 0 9445 9309"/>
                                <a:gd name="T5" fmla="*/ T4 w 440"/>
                                <a:gd name="T6" fmla="+- 0 2074 1018"/>
                                <a:gd name="T7" fmla="*/ 2074 h 1598"/>
                                <a:gd name="T8" fmla="+- 0 9449 9309"/>
                                <a:gd name="T9" fmla="*/ T8 w 440"/>
                                <a:gd name="T10" fmla="+- 0 2080 1018"/>
                                <a:gd name="T11" fmla="*/ 2080 h 1598"/>
                                <a:gd name="T12" fmla="+- 0 9452 9309"/>
                                <a:gd name="T13" fmla="*/ T12 w 440"/>
                                <a:gd name="T14" fmla="+- 0 2084 1018"/>
                                <a:gd name="T15" fmla="*/ 2084 h 1598"/>
                                <a:gd name="T16" fmla="+- 0 9456 9309"/>
                                <a:gd name="T17" fmla="*/ T16 w 440"/>
                                <a:gd name="T18" fmla="+- 0 2092 1018"/>
                                <a:gd name="T19" fmla="*/ 2092 h 1598"/>
                                <a:gd name="T20" fmla="+- 0 9463 9309"/>
                                <a:gd name="T21" fmla="*/ T20 w 440"/>
                                <a:gd name="T22" fmla="+- 0 2104 1018"/>
                                <a:gd name="T23" fmla="*/ 2104 h 1598"/>
                                <a:gd name="T24" fmla="+- 0 9472 9309"/>
                                <a:gd name="T25" fmla="*/ T24 w 440"/>
                                <a:gd name="T26" fmla="+- 0 2122 1018"/>
                                <a:gd name="T27" fmla="*/ 2122 h 1598"/>
                                <a:gd name="T28" fmla="+- 0 9499 9309"/>
                                <a:gd name="T29" fmla="*/ T28 w 440"/>
                                <a:gd name="T30" fmla="+- 0 2190 1018"/>
                                <a:gd name="T31" fmla="*/ 2190 h 1598"/>
                                <a:gd name="T32" fmla="+- 0 9512 9309"/>
                                <a:gd name="T33" fmla="*/ T32 w 440"/>
                                <a:gd name="T34" fmla="+- 0 2256 1018"/>
                                <a:gd name="T35" fmla="*/ 2256 h 1598"/>
                                <a:gd name="T36" fmla="+- 0 9514 9309"/>
                                <a:gd name="T37" fmla="*/ T36 w 440"/>
                                <a:gd name="T38" fmla="+- 0 2284 1018"/>
                                <a:gd name="T39" fmla="*/ 2284 h 1598"/>
                                <a:gd name="T40" fmla="+- 0 9515 9309"/>
                                <a:gd name="T41" fmla="*/ T40 w 440"/>
                                <a:gd name="T42" fmla="+- 0 2306 1018"/>
                                <a:gd name="T43" fmla="*/ 2306 h 1598"/>
                                <a:gd name="T44" fmla="+- 0 9549 9309"/>
                                <a:gd name="T45" fmla="*/ T44 w 440"/>
                                <a:gd name="T46" fmla="+- 0 2392 1018"/>
                                <a:gd name="T47" fmla="*/ 2392 h 1598"/>
                                <a:gd name="T48" fmla="+- 0 9579 9309"/>
                                <a:gd name="T49" fmla="*/ T48 w 440"/>
                                <a:gd name="T50" fmla="+- 0 2443 1018"/>
                                <a:gd name="T51" fmla="*/ 2443 h 1598"/>
                                <a:gd name="T52" fmla="+- 0 9580 9309"/>
                                <a:gd name="T53" fmla="*/ T52 w 440"/>
                                <a:gd name="T54" fmla="+- 0 2440 1018"/>
                                <a:gd name="T55" fmla="*/ 2440 h 1598"/>
                                <a:gd name="T56" fmla="+- 0 9582 9309"/>
                                <a:gd name="T57" fmla="*/ T56 w 440"/>
                                <a:gd name="T58" fmla="+- 0 2418 1018"/>
                                <a:gd name="T59" fmla="*/ 2418 h 1598"/>
                                <a:gd name="T60" fmla="+- 0 9558 9309"/>
                                <a:gd name="T61" fmla="*/ T60 w 440"/>
                                <a:gd name="T62" fmla="+- 0 2376 1018"/>
                                <a:gd name="T63" fmla="*/ 2376 h 1598"/>
                                <a:gd name="T64" fmla="+- 0 9546 9309"/>
                                <a:gd name="T65" fmla="*/ T64 w 440"/>
                                <a:gd name="T66" fmla="+- 0 2354 1018"/>
                                <a:gd name="T67" fmla="*/ 2354 h 1598"/>
                                <a:gd name="T68" fmla="+- 0 9537 9309"/>
                                <a:gd name="T69" fmla="*/ T68 w 440"/>
                                <a:gd name="T70" fmla="+- 0 2340 1018"/>
                                <a:gd name="T71" fmla="*/ 2340 h 1598"/>
                                <a:gd name="T72" fmla="+- 0 9537 9309"/>
                                <a:gd name="T73" fmla="*/ T72 w 440"/>
                                <a:gd name="T74" fmla="+- 0 2340 1018"/>
                                <a:gd name="T75" fmla="*/ 2340 h 1598"/>
                                <a:gd name="T76" fmla="+- 0 9535 9309"/>
                                <a:gd name="T77" fmla="*/ T76 w 440"/>
                                <a:gd name="T78" fmla="+- 0 2334 1018"/>
                                <a:gd name="T79" fmla="*/ 2334 h 1598"/>
                                <a:gd name="T80" fmla="+- 0 9534 9309"/>
                                <a:gd name="T81" fmla="*/ T80 w 440"/>
                                <a:gd name="T82" fmla="+- 0 2328 1018"/>
                                <a:gd name="T83" fmla="*/ 2328 h 1598"/>
                                <a:gd name="T84" fmla="+- 0 9533 9309"/>
                                <a:gd name="T85" fmla="*/ T84 w 440"/>
                                <a:gd name="T86" fmla="+- 0 2322 1018"/>
                                <a:gd name="T87" fmla="*/ 2322 h 1598"/>
                                <a:gd name="T88" fmla="+- 0 9532 9309"/>
                                <a:gd name="T89" fmla="*/ T88 w 440"/>
                                <a:gd name="T90" fmla="+- 0 2314 1018"/>
                                <a:gd name="T91" fmla="*/ 2314 h 1598"/>
                                <a:gd name="T92" fmla="+- 0 9530 9309"/>
                                <a:gd name="T93" fmla="*/ T92 w 440"/>
                                <a:gd name="T94" fmla="+- 0 2298 1018"/>
                                <a:gd name="T95" fmla="*/ 2298 h 1598"/>
                                <a:gd name="T96" fmla="+- 0 9527 9309"/>
                                <a:gd name="T97" fmla="*/ T96 w 440"/>
                                <a:gd name="T98" fmla="+- 0 2248 1018"/>
                                <a:gd name="T99" fmla="*/ 2248 h 1598"/>
                                <a:gd name="T100" fmla="+- 0 9527 9309"/>
                                <a:gd name="T101" fmla="*/ T100 w 440"/>
                                <a:gd name="T102" fmla="+- 0 2240 1018"/>
                                <a:gd name="T103" fmla="*/ 2240 h 1598"/>
                                <a:gd name="T104" fmla="+- 0 9505 9309"/>
                                <a:gd name="T105" fmla="*/ T104 w 440"/>
                                <a:gd name="T106" fmla="+- 0 2160 1018"/>
                                <a:gd name="T107" fmla="*/ 2160 h 1598"/>
                                <a:gd name="T108" fmla="+- 0 9470 9309"/>
                                <a:gd name="T109" fmla="*/ T108 w 440"/>
                                <a:gd name="T110" fmla="+- 0 2084 1018"/>
                                <a:gd name="T111" fmla="*/ 2084 h 1598"/>
                                <a:gd name="T112" fmla="+- 0 9461 9309"/>
                                <a:gd name="T113" fmla="*/ T112 w 440"/>
                                <a:gd name="T114" fmla="+- 0 2070 1018"/>
                                <a:gd name="T115" fmla="*/ 2070 h 1598"/>
                                <a:gd name="T116" fmla="+- 0 9458 9309"/>
                                <a:gd name="T117" fmla="*/ T116 w 440"/>
                                <a:gd name="T118" fmla="+- 0 2064 1018"/>
                                <a:gd name="T119" fmla="*/ 2064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0" h="1598">
                                  <a:moveTo>
                                    <a:pt x="149" y="1046"/>
                                  </a:moveTo>
                                  <a:lnTo>
                                    <a:pt x="136" y="1056"/>
                                  </a:lnTo>
                                  <a:lnTo>
                                    <a:pt x="140" y="1062"/>
                                  </a:lnTo>
                                  <a:lnTo>
                                    <a:pt x="143" y="1066"/>
                                  </a:lnTo>
                                  <a:lnTo>
                                    <a:pt x="147" y="1074"/>
                                  </a:lnTo>
                                  <a:lnTo>
                                    <a:pt x="154" y="1086"/>
                                  </a:lnTo>
                                  <a:lnTo>
                                    <a:pt x="163" y="1104"/>
                                  </a:lnTo>
                                  <a:lnTo>
                                    <a:pt x="190" y="1172"/>
                                  </a:lnTo>
                                  <a:lnTo>
                                    <a:pt x="203" y="1238"/>
                                  </a:lnTo>
                                  <a:lnTo>
                                    <a:pt x="205" y="1266"/>
                                  </a:lnTo>
                                  <a:lnTo>
                                    <a:pt x="206" y="1288"/>
                                  </a:lnTo>
                                  <a:lnTo>
                                    <a:pt x="240" y="1374"/>
                                  </a:lnTo>
                                  <a:lnTo>
                                    <a:pt x="270" y="1425"/>
                                  </a:lnTo>
                                  <a:lnTo>
                                    <a:pt x="271" y="1422"/>
                                  </a:lnTo>
                                  <a:lnTo>
                                    <a:pt x="273" y="1400"/>
                                  </a:lnTo>
                                  <a:lnTo>
                                    <a:pt x="249" y="1358"/>
                                  </a:lnTo>
                                  <a:lnTo>
                                    <a:pt x="237" y="1336"/>
                                  </a:lnTo>
                                  <a:lnTo>
                                    <a:pt x="228" y="1322"/>
                                  </a:lnTo>
                                  <a:lnTo>
                                    <a:pt x="226" y="1316"/>
                                  </a:lnTo>
                                  <a:lnTo>
                                    <a:pt x="225" y="1310"/>
                                  </a:lnTo>
                                  <a:lnTo>
                                    <a:pt x="224" y="1304"/>
                                  </a:lnTo>
                                  <a:lnTo>
                                    <a:pt x="223" y="1296"/>
                                  </a:lnTo>
                                  <a:lnTo>
                                    <a:pt x="221" y="1280"/>
                                  </a:lnTo>
                                  <a:lnTo>
                                    <a:pt x="218" y="1230"/>
                                  </a:lnTo>
                                  <a:lnTo>
                                    <a:pt x="218" y="1222"/>
                                  </a:lnTo>
                                  <a:lnTo>
                                    <a:pt x="196" y="1142"/>
                                  </a:lnTo>
                                  <a:lnTo>
                                    <a:pt x="161" y="1066"/>
                                  </a:lnTo>
                                  <a:lnTo>
                                    <a:pt x="152" y="1052"/>
                                  </a:lnTo>
                                  <a:lnTo>
                                    <a:pt x="149" y="104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747"/>
                          <wps:cNvSpPr>
                            <a:spLocks/>
                          </wps:cNvSpPr>
                          <wps:spPr bwMode="auto">
                            <a:xfrm>
                              <a:off x="9309" y="1018"/>
                              <a:ext cx="440" cy="1598"/>
                            </a:xfrm>
                            <a:custGeom>
                              <a:avLst/>
                              <a:gdLst>
                                <a:gd name="T0" fmla="+- 0 9580 9309"/>
                                <a:gd name="T1" fmla="*/ T0 w 440"/>
                                <a:gd name="T2" fmla="+- 0 2440 1018"/>
                                <a:gd name="T3" fmla="*/ 2440 h 1598"/>
                                <a:gd name="T4" fmla="+- 0 9580 9309"/>
                                <a:gd name="T5" fmla="*/ T4 w 440"/>
                                <a:gd name="T6" fmla="+- 0 2440 1018"/>
                                <a:gd name="T7" fmla="*/ 2440 h 1598"/>
                                <a:gd name="T8" fmla="+- 0 9580 9309"/>
                                <a:gd name="T9" fmla="*/ T8 w 440"/>
                                <a:gd name="T10" fmla="+- 0 2442 1018"/>
                                <a:gd name="T11" fmla="*/ 2442 h 1598"/>
                                <a:gd name="T12" fmla="+- 0 9586 9309"/>
                                <a:gd name="T13" fmla="*/ T12 w 440"/>
                                <a:gd name="T14" fmla="+- 0 2443 1018"/>
                                <a:gd name="T15" fmla="*/ 2443 h 1598"/>
                                <a:gd name="T16" fmla="+- 0 9588 9309"/>
                                <a:gd name="T17" fmla="*/ T16 w 440"/>
                                <a:gd name="T18" fmla="+- 0 2442 1018"/>
                                <a:gd name="T19" fmla="*/ 2442 h 1598"/>
                                <a:gd name="T20" fmla="+- 0 9580 9309"/>
                                <a:gd name="T21" fmla="*/ T20 w 440"/>
                                <a:gd name="T22" fmla="+- 0 2440 1018"/>
                                <a:gd name="T23" fmla="*/ 2440 h 1598"/>
                              </a:gdLst>
                              <a:ahLst/>
                              <a:cxnLst>
                                <a:cxn ang="0">
                                  <a:pos x="T1" y="T3"/>
                                </a:cxn>
                                <a:cxn ang="0">
                                  <a:pos x="T5" y="T7"/>
                                </a:cxn>
                                <a:cxn ang="0">
                                  <a:pos x="T9" y="T11"/>
                                </a:cxn>
                                <a:cxn ang="0">
                                  <a:pos x="T13" y="T15"/>
                                </a:cxn>
                                <a:cxn ang="0">
                                  <a:pos x="T17" y="T19"/>
                                </a:cxn>
                                <a:cxn ang="0">
                                  <a:pos x="T21" y="T23"/>
                                </a:cxn>
                              </a:cxnLst>
                              <a:rect l="0" t="0" r="r" b="b"/>
                              <a:pathLst>
                                <a:path w="440" h="1598">
                                  <a:moveTo>
                                    <a:pt x="271" y="1422"/>
                                  </a:moveTo>
                                  <a:lnTo>
                                    <a:pt x="271" y="1422"/>
                                  </a:lnTo>
                                  <a:lnTo>
                                    <a:pt x="271" y="1424"/>
                                  </a:lnTo>
                                  <a:lnTo>
                                    <a:pt x="277" y="1425"/>
                                  </a:lnTo>
                                  <a:lnTo>
                                    <a:pt x="279" y="1424"/>
                                  </a:lnTo>
                                  <a:lnTo>
                                    <a:pt x="271" y="142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746"/>
                          <wps:cNvSpPr>
                            <a:spLocks/>
                          </wps:cNvSpPr>
                          <wps:spPr bwMode="auto">
                            <a:xfrm>
                              <a:off x="9309" y="1018"/>
                              <a:ext cx="440" cy="1598"/>
                            </a:xfrm>
                            <a:custGeom>
                              <a:avLst/>
                              <a:gdLst>
                                <a:gd name="T0" fmla="+- 0 9582 9309"/>
                                <a:gd name="T1" fmla="*/ T0 w 440"/>
                                <a:gd name="T2" fmla="+- 0 2418 1018"/>
                                <a:gd name="T3" fmla="*/ 2418 h 1598"/>
                                <a:gd name="T4" fmla="+- 0 9580 9309"/>
                                <a:gd name="T5" fmla="*/ T4 w 440"/>
                                <a:gd name="T6" fmla="+- 0 2440 1018"/>
                                <a:gd name="T7" fmla="*/ 2440 h 1598"/>
                                <a:gd name="T8" fmla="+- 0 9580 9309"/>
                                <a:gd name="T9" fmla="*/ T8 w 440"/>
                                <a:gd name="T10" fmla="+- 0 2440 1018"/>
                                <a:gd name="T11" fmla="*/ 2440 h 1598"/>
                                <a:gd name="T12" fmla="+- 0 9594 9309"/>
                                <a:gd name="T13" fmla="*/ T12 w 440"/>
                                <a:gd name="T14" fmla="+- 0 2440 1018"/>
                                <a:gd name="T15" fmla="*/ 2440 h 1598"/>
                                <a:gd name="T16" fmla="+- 0 9593 9309"/>
                                <a:gd name="T17" fmla="*/ T16 w 440"/>
                                <a:gd name="T18" fmla="+- 0 2436 1018"/>
                                <a:gd name="T19" fmla="*/ 2436 h 1598"/>
                                <a:gd name="T20" fmla="+- 0 9582 9309"/>
                                <a:gd name="T21" fmla="*/ T20 w 440"/>
                                <a:gd name="T22" fmla="+- 0 2418 1018"/>
                                <a:gd name="T23" fmla="*/ 2418 h 1598"/>
                              </a:gdLst>
                              <a:ahLst/>
                              <a:cxnLst>
                                <a:cxn ang="0">
                                  <a:pos x="T1" y="T3"/>
                                </a:cxn>
                                <a:cxn ang="0">
                                  <a:pos x="T5" y="T7"/>
                                </a:cxn>
                                <a:cxn ang="0">
                                  <a:pos x="T9" y="T11"/>
                                </a:cxn>
                                <a:cxn ang="0">
                                  <a:pos x="T13" y="T15"/>
                                </a:cxn>
                                <a:cxn ang="0">
                                  <a:pos x="T17" y="T19"/>
                                </a:cxn>
                                <a:cxn ang="0">
                                  <a:pos x="T21" y="T23"/>
                                </a:cxn>
                              </a:cxnLst>
                              <a:rect l="0" t="0" r="r" b="b"/>
                              <a:pathLst>
                                <a:path w="440" h="1598">
                                  <a:moveTo>
                                    <a:pt x="273" y="1400"/>
                                  </a:moveTo>
                                  <a:lnTo>
                                    <a:pt x="271" y="1422"/>
                                  </a:lnTo>
                                  <a:lnTo>
                                    <a:pt x="285" y="1422"/>
                                  </a:lnTo>
                                  <a:lnTo>
                                    <a:pt x="284" y="1418"/>
                                  </a:lnTo>
                                  <a:lnTo>
                                    <a:pt x="273" y="140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732"/>
                        <wpg:cNvGrpSpPr>
                          <a:grpSpLocks/>
                        </wpg:cNvGrpSpPr>
                        <wpg:grpSpPr bwMode="auto">
                          <a:xfrm>
                            <a:off x="9218" y="4053"/>
                            <a:ext cx="213" cy="84"/>
                            <a:chOff x="9218" y="4053"/>
                            <a:chExt cx="213" cy="84"/>
                          </a:xfrm>
                        </wpg:grpSpPr>
                        <wps:wsp>
                          <wps:cNvPr id="906" name="Freeform 744"/>
                          <wps:cNvSpPr>
                            <a:spLocks/>
                          </wps:cNvSpPr>
                          <wps:spPr bwMode="auto">
                            <a:xfrm>
                              <a:off x="9218" y="4053"/>
                              <a:ext cx="213" cy="84"/>
                            </a:xfrm>
                            <a:custGeom>
                              <a:avLst/>
                              <a:gdLst>
                                <a:gd name="T0" fmla="+- 0 9218 9218"/>
                                <a:gd name="T1" fmla="*/ T0 w 213"/>
                                <a:gd name="T2" fmla="+- 0 4053 4053"/>
                                <a:gd name="T3" fmla="*/ 4053 h 84"/>
                                <a:gd name="T4" fmla="+- 0 9218 9218"/>
                                <a:gd name="T5" fmla="*/ T4 w 213"/>
                                <a:gd name="T6" fmla="+- 0 4057 4053"/>
                                <a:gd name="T7" fmla="*/ 4057 h 84"/>
                                <a:gd name="T8" fmla="+- 0 9218 9218"/>
                                <a:gd name="T9" fmla="*/ T8 w 213"/>
                                <a:gd name="T10" fmla="+- 0 4064 4053"/>
                                <a:gd name="T11" fmla="*/ 4064 h 84"/>
                                <a:gd name="T12" fmla="+- 0 9218 9218"/>
                                <a:gd name="T13" fmla="*/ T12 w 213"/>
                                <a:gd name="T14" fmla="+- 0 4072 4053"/>
                                <a:gd name="T15" fmla="*/ 4072 h 84"/>
                                <a:gd name="T16" fmla="+- 0 9262 9218"/>
                                <a:gd name="T17" fmla="*/ T16 w 213"/>
                                <a:gd name="T18" fmla="+- 0 4135 4053"/>
                                <a:gd name="T19" fmla="*/ 4135 h 84"/>
                                <a:gd name="T20" fmla="+- 0 9280 9218"/>
                                <a:gd name="T21" fmla="*/ T20 w 213"/>
                                <a:gd name="T22" fmla="+- 0 4137 4053"/>
                                <a:gd name="T23" fmla="*/ 4137 h 84"/>
                                <a:gd name="T24" fmla="+- 0 9290 9218"/>
                                <a:gd name="T25" fmla="*/ T24 w 213"/>
                                <a:gd name="T26" fmla="+- 0 4137 4053"/>
                                <a:gd name="T27" fmla="*/ 4137 h 84"/>
                                <a:gd name="T28" fmla="+- 0 9297 9218"/>
                                <a:gd name="T29" fmla="*/ T28 w 213"/>
                                <a:gd name="T30" fmla="+- 0 4135 4053"/>
                                <a:gd name="T31" fmla="*/ 4135 h 84"/>
                                <a:gd name="T32" fmla="+- 0 9302 9218"/>
                                <a:gd name="T33" fmla="*/ T32 w 213"/>
                                <a:gd name="T34" fmla="+- 0 4132 4053"/>
                                <a:gd name="T35" fmla="*/ 4132 h 84"/>
                                <a:gd name="T36" fmla="+- 0 9305 9218"/>
                                <a:gd name="T37" fmla="*/ T36 w 213"/>
                                <a:gd name="T38" fmla="+- 0 4127 4053"/>
                                <a:gd name="T39" fmla="*/ 4127 h 84"/>
                                <a:gd name="T40" fmla="+- 0 9295 9218"/>
                                <a:gd name="T41" fmla="*/ T40 w 213"/>
                                <a:gd name="T42" fmla="+- 0 4127 4053"/>
                                <a:gd name="T43" fmla="*/ 4127 h 84"/>
                                <a:gd name="T44" fmla="+- 0 9289 9218"/>
                                <a:gd name="T45" fmla="*/ T44 w 213"/>
                                <a:gd name="T46" fmla="+- 0 4123 4053"/>
                                <a:gd name="T47" fmla="*/ 4123 h 84"/>
                                <a:gd name="T48" fmla="+- 0 9290 9218"/>
                                <a:gd name="T49" fmla="*/ T48 w 213"/>
                                <a:gd name="T50" fmla="+- 0 4121 4053"/>
                                <a:gd name="T51" fmla="*/ 4121 h 84"/>
                                <a:gd name="T52" fmla="+- 0 9271 9218"/>
                                <a:gd name="T53" fmla="*/ T52 w 213"/>
                                <a:gd name="T54" fmla="+- 0 4121 4053"/>
                                <a:gd name="T55" fmla="*/ 4121 h 84"/>
                                <a:gd name="T56" fmla="+- 0 9259 9218"/>
                                <a:gd name="T57" fmla="*/ T56 w 213"/>
                                <a:gd name="T58" fmla="+- 0 4119 4053"/>
                                <a:gd name="T59" fmla="*/ 4119 h 84"/>
                                <a:gd name="T60" fmla="+- 0 9245 9218"/>
                                <a:gd name="T61" fmla="*/ T60 w 213"/>
                                <a:gd name="T62" fmla="+- 0 4106 4053"/>
                                <a:gd name="T63" fmla="*/ 4106 h 84"/>
                                <a:gd name="T64" fmla="+- 0 9237 9218"/>
                                <a:gd name="T65" fmla="*/ T64 w 213"/>
                                <a:gd name="T66" fmla="+- 0 4090 4053"/>
                                <a:gd name="T67" fmla="*/ 4090 h 84"/>
                                <a:gd name="T68" fmla="+- 0 9233 9218"/>
                                <a:gd name="T69" fmla="*/ T68 w 213"/>
                                <a:gd name="T70" fmla="+- 0 4064 4053"/>
                                <a:gd name="T71" fmla="*/ 4064 h 84"/>
                                <a:gd name="T72" fmla="+- 0 9233 9218"/>
                                <a:gd name="T73" fmla="*/ T72 w 213"/>
                                <a:gd name="T74" fmla="+- 0 4057 4053"/>
                                <a:gd name="T75" fmla="*/ 4057 h 84"/>
                                <a:gd name="T76" fmla="+- 0 9234 9218"/>
                                <a:gd name="T77" fmla="*/ T76 w 213"/>
                                <a:gd name="T78" fmla="+- 0 4054 4053"/>
                                <a:gd name="T79" fmla="*/ 4054 h 84"/>
                                <a:gd name="T80" fmla="+- 0 9218 9218"/>
                                <a:gd name="T81" fmla="*/ T80 w 213"/>
                                <a:gd name="T82" fmla="+- 0 4053 4053"/>
                                <a:gd name="T83" fmla="*/ 405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3" h="84">
                                  <a:moveTo>
                                    <a:pt x="0" y="0"/>
                                  </a:moveTo>
                                  <a:lnTo>
                                    <a:pt x="0" y="4"/>
                                  </a:lnTo>
                                  <a:lnTo>
                                    <a:pt x="0" y="11"/>
                                  </a:lnTo>
                                  <a:lnTo>
                                    <a:pt x="0" y="19"/>
                                  </a:lnTo>
                                  <a:lnTo>
                                    <a:pt x="44" y="82"/>
                                  </a:lnTo>
                                  <a:lnTo>
                                    <a:pt x="62" y="84"/>
                                  </a:lnTo>
                                  <a:lnTo>
                                    <a:pt x="72" y="84"/>
                                  </a:lnTo>
                                  <a:lnTo>
                                    <a:pt x="79" y="82"/>
                                  </a:lnTo>
                                  <a:lnTo>
                                    <a:pt x="84" y="79"/>
                                  </a:lnTo>
                                  <a:lnTo>
                                    <a:pt x="87" y="74"/>
                                  </a:lnTo>
                                  <a:lnTo>
                                    <a:pt x="77" y="74"/>
                                  </a:lnTo>
                                  <a:lnTo>
                                    <a:pt x="71" y="70"/>
                                  </a:lnTo>
                                  <a:lnTo>
                                    <a:pt x="72" y="68"/>
                                  </a:lnTo>
                                  <a:lnTo>
                                    <a:pt x="53" y="68"/>
                                  </a:lnTo>
                                  <a:lnTo>
                                    <a:pt x="41" y="66"/>
                                  </a:lnTo>
                                  <a:lnTo>
                                    <a:pt x="27" y="53"/>
                                  </a:lnTo>
                                  <a:lnTo>
                                    <a:pt x="19" y="37"/>
                                  </a:lnTo>
                                  <a:lnTo>
                                    <a:pt x="15" y="11"/>
                                  </a:lnTo>
                                  <a:lnTo>
                                    <a:pt x="15" y="4"/>
                                  </a:lnTo>
                                  <a:lnTo>
                                    <a:pt x="1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743"/>
                          <wps:cNvSpPr>
                            <a:spLocks/>
                          </wps:cNvSpPr>
                          <wps:spPr bwMode="auto">
                            <a:xfrm>
                              <a:off x="9218" y="4053"/>
                              <a:ext cx="213" cy="84"/>
                            </a:xfrm>
                            <a:custGeom>
                              <a:avLst/>
                              <a:gdLst>
                                <a:gd name="T0" fmla="+- 0 9293 9218"/>
                                <a:gd name="T1" fmla="*/ T0 w 213"/>
                                <a:gd name="T2" fmla="+- 0 4120 4053"/>
                                <a:gd name="T3" fmla="*/ 4120 h 84"/>
                                <a:gd name="T4" fmla="+- 0 9293 9218"/>
                                <a:gd name="T5" fmla="*/ T4 w 213"/>
                                <a:gd name="T6" fmla="+- 0 4120 4053"/>
                                <a:gd name="T7" fmla="*/ 4120 h 84"/>
                                <a:gd name="T8" fmla="+- 0 9291 9218"/>
                                <a:gd name="T9" fmla="*/ T8 w 213"/>
                                <a:gd name="T10" fmla="+- 0 4120 4053"/>
                                <a:gd name="T11" fmla="*/ 4120 h 84"/>
                                <a:gd name="T12" fmla="+- 0 9289 9218"/>
                                <a:gd name="T13" fmla="*/ T12 w 213"/>
                                <a:gd name="T14" fmla="+- 0 4123 4053"/>
                                <a:gd name="T15" fmla="*/ 4123 h 84"/>
                                <a:gd name="T16" fmla="+- 0 9295 9218"/>
                                <a:gd name="T17" fmla="*/ T16 w 213"/>
                                <a:gd name="T18" fmla="+- 0 4127 4053"/>
                                <a:gd name="T19" fmla="*/ 4127 h 84"/>
                                <a:gd name="T20" fmla="+- 0 9293 9218"/>
                                <a:gd name="T21" fmla="*/ T20 w 213"/>
                                <a:gd name="T22" fmla="+- 0 4120 4053"/>
                                <a:gd name="T23" fmla="*/ 4120 h 84"/>
                              </a:gdLst>
                              <a:ahLst/>
                              <a:cxnLst>
                                <a:cxn ang="0">
                                  <a:pos x="T1" y="T3"/>
                                </a:cxn>
                                <a:cxn ang="0">
                                  <a:pos x="T5" y="T7"/>
                                </a:cxn>
                                <a:cxn ang="0">
                                  <a:pos x="T9" y="T11"/>
                                </a:cxn>
                                <a:cxn ang="0">
                                  <a:pos x="T13" y="T15"/>
                                </a:cxn>
                                <a:cxn ang="0">
                                  <a:pos x="T17" y="T19"/>
                                </a:cxn>
                                <a:cxn ang="0">
                                  <a:pos x="T21" y="T23"/>
                                </a:cxn>
                              </a:cxnLst>
                              <a:rect l="0" t="0" r="r" b="b"/>
                              <a:pathLst>
                                <a:path w="213" h="84">
                                  <a:moveTo>
                                    <a:pt x="75" y="67"/>
                                  </a:moveTo>
                                  <a:lnTo>
                                    <a:pt x="75" y="67"/>
                                  </a:lnTo>
                                  <a:lnTo>
                                    <a:pt x="73" y="67"/>
                                  </a:lnTo>
                                  <a:lnTo>
                                    <a:pt x="71" y="70"/>
                                  </a:lnTo>
                                  <a:lnTo>
                                    <a:pt x="77" y="74"/>
                                  </a:lnTo>
                                  <a:lnTo>
                                    <a:pt x="7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742"/>
                          <wps:cNvSpPr>
                            <a:spLocks/>
                          </wps:cNvSpPr>
                          <wps:spPr bwMode="auto">
                            <a:xfrm>
                              <a:off x="9218" y="4053"/>
                              <a:ext cx="213" cy="84"/>
                            </a:xfrm>
                            <a:custGeom>
                              <a:avLst/>
                              <a:gdLst>
                                <a:gd name="T0" fmla="+- 0 9310 9218"/>
                                <a:gd name="T1" fmla="*/ T0 w 213"/>
                                <a:gd name="T2" fmla="+- 0 4120 4053"/>
                                <a:gd name="T3" fmla="*/ 4120 h 84"/>
                                <a:gd name="T4" fmla="+- 0 9293 9218"/>
                                <a:gd name="T5" fmla="*/ T4 w 213"/>
                                <a:gd name="T6" fmla="+- 0 4120 4053"/>
                                <a:gd name="T7" fmla="*/ 4120 h 84"/>
                                <a:gd name="T8" fmla="+- 0 9295 9218"/>
                                <a:gd name="T9" fmla="*/ T8 w 213"/>
                                <a:gd name="T10" fmla="+- 0 4127 4053"/>
                                <a:gd name="T11" fmla="*/ 4127 h 84"/>
                                <a:gd name="T12" fmla="+- 0 9305 9218"/>
                                <a:gd name="T13" fmla="*/ T12 w 213"/>
                                <a:gd name="T14" fmla="+- 0 4127 4053"/>
                                <a:gd name="T15" fmla="*/ 4127 h 84"/>
                                <a:gd name="T16" fmla="+- 0 9310 9218"/>
                                <a:gd name="T17" fmla="*/ T16 w 213"/>
                                <a:gd name="T18" fmla="+- 0 4120 4053"/>
                                <a:gd name="T19" fmla="*/ 4120 h 84"/>
                              </a:gdLst>
                              <a:ahLst/>
                              <a:cxnLst>
                                <a:cxn ang="0">
                                  <a:pos x="T1" y="T3"/>
                                </a:cxn>
                                <a:cxn ang="0">
                                  <a:pos x="T5" y="T7"/>
                                </a:cxn>
                                <a:cxn ang="0">
                                  <a:pos x="T9" y="T11"/>
                                </a:cxn>
                                <a:cxn ang="0">
                                  <a:pos x="T13" y="T15"/>
                                </a:cxn>
                                <a:cxn ang="0">
                                  <a:pos x="T17" y="T19"/>
                                </a:cxn>
                              </a:cxnLst>
                              <a:rect l="0" t="0" r="r" b="b"/>
                              <a:pathLst>
                                <a:path w="213" h="84">
                                  <a:moveTo>
                                    <a:pt x="92" y="67"/>
                                  </a:moveTo>
                                  <a:lnTo>
                                    <a:pt x="75" y="67"/>
                                  </a:lnTo>
                                  <a:lnTo>
                                    <a:pt x="77" y="74"/>
                                  </a:lnTo>
                                  <a:lnTo>
                                    <a:pt x="87" y="74"/>
                                  </a:lnTo>
                                  <a:lnTo>
                                    <a:pt x="92"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741"/>
                          <wps:cNvSpPr>
                            <a:spLocks/>
                          </wps:cNvSpPr>
                          <wps:spPr bwMode="auto">
                            <a:xfrm>
                              <a:off x="9218" y="4053"/>
                              <a:ext cx="213" cy="84"/>
                            </a:xfrm>
                            <a:custGeom>
                              <a:avLst/>
                              <a:gdLst>
                                <a:gd name="T0" fmla="+- 0 9291 9218"/>
                                <a:gd name="T1" fmla="*/ T0 w 213"/>
                                <a:gd name="T2" fmla="+- 0 4120 4053"/>
                                <a:gd name="T3" fmla="*/ 4120 h 84"/>
                                <a:gd name="T4" fmla="+- 0 9288 9218"/>
                                <a:gd name="T5" fmla="*/ T4 w 213"/>
                                <a:gd name="T6" fmla="+- 0 4121 4053"/>
                                <a:gd name="T7" fmla="*/ 4121 h 84"/>
                                <a:gd name="T8" fmla="+- 0 9284 9218"/>
                                <a:gd name="T9" fmla="*/ T8 w 213"/>
                                <a:gd name="T10" fmla="+- 0 4121 4053"/>
                                <a:gd name="T11" fmla="*/ 4121 h 84"/>
                                <a:gd name="T12" fmla="+- 0 9271 9218"/>
                                <a:gd name="T13" fmla="*/ T12 w 213"/>
                                <a:gd name="T14" fmla="+- 0 4121 4053"/>
                                <a:gd name="T15" fmla="*/ 4121 h 84"/>
                                <a:gd name="T16" fmla="+- 0 9290 9218"/>
                                <a:gd name="T17" fmla="*/ T16 w 213"/>
                                <a:gd name="T18" fmla="+- 0 4121 4053"/>
                                <a:gd name="T19" fmla="*/ 4121 h 84"/>
                                <a:gd name="T20" fmla="+- 0 9291 9218"/>
                                <a:gd name="T21" fmla="*/ T20 w 213"/>
                                <a:gd name="T22" fmla="+- 0 4120 4053"/>
                                <a:gd name="T23" fmla="*/ 4120 h 84"/>
                              </a:gdLst>
                              <a:ahLst/>
                              <a:cxnLst>
                                <a:cxn ang="0">
                                  <a:pos x="T1" y="T3"/>
                                </a:cxn>
                                <a:cxn ang="0">
                                  <a:pos x="T5" y="T7"/>
                                </a:cxn>
                                <a:cxn ang="0">
                                  <a:pos x="T9" y="T11"/>
                                </a:cxn>
                                <a:cxn ang="0">
                                  <a:pos x="T13" y="T15"/>
                                </a:cxn>
                                <a:cxn ang="0">
                                  <a:pos x="T17" y="T19"/>
                                </a:cxn>
                                <a:cxn ang="0">
                                  <a:pos x="T21" y="T23"/>
                                </a:cxn>
                              </a:cxnLst>
                              <a:rect l="0" t="0" r="r" b="b"/>
                              <a:pathLst>
                                <a:path w="213" h="84">
                                  <a:moveTo>
                                    <a:pt x="73" y="67"/>
                                  </a:moveTo>
                                  <a:lnTo>
                                    <a:pt x="70" y="68"/>
                                  </a:lnTo>
                                  <a:lnTo>
                                    <a:pt x="66" y="68"/>
                                  </a:lnTo>
                                  <a:lnTo>
                                    <a:pt x="53" y="68"/>
                                  </a:lnTo>
                                  <a:lnTo>
                                    <a:pt x="72" y="68"/>
                                  </a:lnTo>
                                  <a:lnTo>
                                    <a:pt x="73"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740"/>
                          <wps:cNvSpPr>
                            <a:spLocks/>
                          </wps:cNvSpPr>
                          <wps:spPr bwMode="auto">
                            <a:xfrm>
                              <a:off x="9218" y="4053"/>
                              <a:ext cx="213" cy="84"/>
                            </a:xfrm>
                            <a:custGeom>
                              <a:avLst/>
                              <a:gdLst>
                                <a:gd name="T0" fmla="+- 0 9305 9218"/>
                                <a:gd name="T1" fmla="*/ T0 w 213"/>
                                <a:gd name="T2" fmla="+- 0 4100 4053"/>
                                <a:gd name="T3" fmla="*/ 4100 h 84"/>
                                <a:gd name="T4" fmla="+- 0 9291 9218"/>
                                <a:gd name="T5" fmla="*/ T4 w 213"/>
                                <a:gd name="T6" fmla="+- 0 4120 4053"/>
                                <a:gd name="T7" fmla="*/ 4120 h 84"/>
                                <a:gd name="T8" fmla="+- 0 9293 9218"/>
                                <a:gd name="T9" fmla="*/ T8 w 213"/>
                                <a:gd name="T10" fmla="+- 0 4120 4053"/>
                                <a:gd name="T11" fmla="*/ 4120 h 84"/>
                                <a:gd name="T12" fmla="+- 0 9293 9218"/>
                                <a:gd name="T13" fmla="*/ T12 w 213"/>
                                <a:gd name="T14" fmla="+- 0 4120 4053"/>
                                <a:gd name="T15" fmla="*/ 4120 h 84"/>
                                <a:gd name="T16" fmla="+- 0 9310 9218"/>
                                <a:gd name="T17" fmla="*/ T16 w 213"/>
                                <a:gd name="T18" fmla="+- 0 4120 4053"/>
                                <a:gd name="T19" fmla="*/ 4120 h 84"/>
                                <a:gd name="T20" fmla="+- 0 9318 9218"/>
                                <a:gd name="T21" fmla="*/ T20 w 213"/>
                                <a:gd name="T22" fmla="+- 0 4108 4053"/>
                                <a:gd name="T23" fmla="*/ 4108 h 84"/>
                                <a:gd name="T24" fmla="+- 0 9319 9218"/>
                                <a:gd name="T25" fmla="*/ T24 w 213"/>
                                <a:gd name="T26" fmla="+- 0 4107 4053"/>
                                <a:gd name="T27" fmla="*/ 4107 h 84"/>
                                <a:gd name="T28" fmla="+- 0 9316 9218"/>
                                <a:gd name="T29" fmla="*/ T28 w 213"/>
                                <a:gd name="T30" fmla="+- 0 4105 4053"/>
                                <a:gd name="T31" fmla="*/ 4105 h 84"/>
                                <a:gd name="T32" fmla="+- 0 9320 9218"/>
                                <a:gd name="T33" fmla="*/ T32 w 213"/>
                                <a:gd name="T34" fmla="+- 0 4105 4053"/>
                                <a:gd name="T35" fmla="*/ 4105 h 84"/>
                                <a:gd name="T36" fmla="+- 0 9320 9218"/>
                                <a:gd name="T37" fmla="*/ T36 w 213"/>
                                <a:gd name="T38" fmla="+- 0 4105 4053"/>
                                <a:gd name="T39" fmla="*/ 4105 h 84"/>
                                <a:gd name="T40" fmla="+- 0 9321 9218"/>
                                <a:gd name="T41" fmla="*/ T40 w 213"/>
                                <a:gd name="T42" fmla="+- 0 4103 4053"/>
                                <a:gd name="T43" fmla="*/ 4103 h 84"/>
                                <a:gd name="T44" fmla="+- 0 9312 9218"/>
                                <a:gd name="T45" fmla="*/ T44 w 213"/>
                                <a:gd name="T46" fmla="+- 0 4103 4053"/>
                                <a:gd name="T47" fmla="*/ 4103 h 84"/>
                                <a:gd name="T48" fmla="+- 0 9304 9218"/>
                                <a:gd name="T49" fmla="*/ T48 w 213"/>
                                <a:gd name="T50" fmla="+- 0 4100 4053"/>
                                <a:gd name="T51" fmla="*/ 4100 h 84"/>
                                <a:gd name="T52" fmla="+- 0 9305 9218"/>
                                <a:gd name="T53" fmla="*/ T52 w 213"/>
                                <a:gd name="T54" fmla="+- 0 4100 4053"/>
                                <a:gd name="T55" fmla="*/ 410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3" h="84">
                                  <a:moveTo>
                                    <a:pt x="87" y="47"/>
                                  </a:moveTo>
                                  <a:lnTo>
                                    <a:pt x="73" y="67"/>
                                  </a:lnTo>
                                  <a:lnTo>
                                    <a:pt x="75" y="67"/>
                                  </a:lnTo>
                                  <a:lnTo>
                                    <a:pt x="92" y="67"/>
                                  </a:lnTo>
                                  <a:lnTo>
                                    <a:pt x="100" y="55"/>
                                  </a:lnTo>
                                  <a:lnTo>
                                    <a:pt x="101" y="54"/>
                                  </a:lnTo>
                                  <a:lnTo>
                                    <a:pt x="98" y="52"/>
                                  </a:lnTo>
                                  <a:lnTo>
                                    <a:pt x="102" y="52"/>
                                  </a:lnTo>
                                  <a:lnTo>
                                    <a:pt x="103" y="50"/>
                                  </a:lnTo>
                                  <a:lnTo>
                                    <a:pt x="94" y="50"/>
                                  </a:lnTo>
                                  <a:lnTo>
                                    <a:pt x="86" y="47"/>
                                  </a:lnTo>
                                  <a:lnTo>
                                    <a:pt x="87"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739"/>
                          <wps:cNvSpPr>
                            <a:spLocks/>
                          </wps:cNvSpPr>
                          <wps:spPr bwMode="auto">
                            <a:xfrm>
                              <a:off x="9218" y="4053"/>
                              <a:ext cx="213" cy="84"/>
                            </a:xfrm>
                            <a:custGeom>
                              <a:avLst/>
                              <a:gdLst>
                                <a:gd name="T0" fmla="+- 0 9417 9218"/>
                                <a:gd name="T1" fmla="*/ T0 w 213"/>
                                <a:gd name="T2" fmla="+- 0 4113 4053"/>
                                <a:gd name="T3" fmla="*/ 4113 h 84"/>
                                <a:gd name="T4" fmla="+- 0 9416 9218"/>
                                <a:gd name="T5" fmla="*/ T4 w 213"/>
                                <a:gd name="T6" fmla="+- 0 4113 4053"/>
                                <a:gd name="T7" fmla="*/ 4113 h 84"/>
                                <a:gd name="T8" fmla="+- 0 9417 9218"/>
                                <a:gd name="T9" fmla="*/ T8 w 213"/>
                                <a:gd name="T10" fmla="+- 0 4113 4053"/>
                                <a:gd name="T11" fmla="*/ 4113 h 84"/>
                              </a:gdLst>
                              <a:ahLst/>
                              <a:cxnLst>
                                <a:cxn ang="0">
                                  <a:pos x="T1" y="T3"/>
                                </a:cxn>
                                <a:cxn ang="0">
                                  <a:pos x="T5" y="T7"/>
                                </a:cxn>
                                <a:cxn ang="0">
                                  <a:pos x="T9" y="T11"/>
                                </a:cxn>
                              </a:cxnLst>
                              <a:rect l="0" t="0" r="r" b="b"/>
                              <a:pathLst>
                                <a:path w="213" h="84">
                                  <a:moveTo>
                                    <a:pt x="199" y="60"/>
                                  </a:moveTo>
                                  <a:lnTo>
                                    <a:pt x="198" y="60"/>
                                  </a:lnTo>
                                  <a:lnTo>
                                    <a:pt x="19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738"/>
                          <wps:cNvSpPr>
                            <a:spLocks/>
                          </wps:cNvSpPr>
                          <wps:spPr bwMode="auto">
                            <a:xfrm>
                              <a:off x="9218" y="4053"/>
                              <a:ext cx="213" cy="84"/>
                            </a:xfrm>
                            <a:custGeom>
                              <a:avLst/>
                              <a:gdLst>
                                <a:gd name="T0" fmla="+- 0 9413 9218"/>
                                <a:gd name="T1" fmla="*/ T0 w 213"/>
                                <a:gd name="T2" fmla="+- 0 4086 4053"/>
                                <a:gd name="T3" fmla="*/ 4086 h 84"/>
                                <a:gd name="T4" fmla="+- 0 9387 9218"/>
                                <a:gd name="T5" fmla="*/ T4 w 213"/>
                                <a:gd name="T6" fmla="+- 0 4086 4053"/>
                                <a:gd name="T7" fmla="*/ 4086 h 84"/>
                                <a:gd name="T8" fmla="+- 0 9398 9218"/>
                                <a:gd name="T9" fmla="*/ T8 w 213"/>
                                <a:gd name="T10" fmla="+- 0 4092 4053"/>
                                <a:gd name="T11" fmla="*/ 4092 h 84"/>
                                <a:gd name="T12" fmla="+- 0 9405 9218"/>
                                <a:gd name="T13" fmla="*/ T12 w 213"/>
                                <a:gd name="T14" fmla="+- 0 4099 4053"/>
                                <a:gd name="T15" fmla="*/ 4099 h 84"/>
                                <a:gd name="T16" fmla="+- 0 9412 9218"/>
                                <a:gd name="T17" fmla="*/ T16 w 213"/>
                                <a:gd name="T18" fmla="+- 0 4106 4053"/>
                                <a:gd name="T19" fmla="*/ 4106 h 84"/>
                                <a:gd name="T20" fmla="+- 0 9416 9218"/>
                                <a:gd name="T21" fmla="*/ T20 w 213"/>
                                <a:gd name="T22" fmla="+- 0 4113 4053"/>
                                <a:gd name="T23" fmla="*/ 4113 h 84"/>
                                <a:gd name="T24" fmla="+- 0 9430 9218"/>
                                <a:gd name="T25" fmla="*/ T24 w 213"/>
                                <a:gd name="T26" fmla="+- 0 4107 4053"/>
                                <a:gd name="T27" fmla="*/ 4107 h 84"/>
                                <a:gd name="T28" fmla="+- 0 9426 9218"/>
                                <a:gd name="T29" fmla="*/ T28 w 213"/>
                                <a:gd name="T30" fmla="+- 0 4098 4053"/>
                                <a:gd name="T31" fmla="*/ 4098 h 84"/>
                                <a:gd name="T32" fmla="+- 0 9413 9218"/>
                                <a:gd name="T33" fmla="*/ T32 w 213"/>
                                <a:gd name="T34" fmla="+- 0 4086 4053"/>
                                <a:gd name="T35" fmla="*/ 408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84">
                                  <a:moveTo>
                                    <a:pt x="195" y="33"/>
                                  </a:moveTo>
                                  <a:lnTo>
                                    <a:pt x="169" y="33"/>
                                  </a:lnTo>
                                  <a:lnTo>
                                    <a:pt x="180" y="39"/>
                                  </a:lnTo>
                                  <a:lnTo>
                                    <a:pt x="187" y="46"/>
                                  </a:lnTo>
                                  <a:lnTo>
                                    <a:pt x="194" y="53"/>
                                  </a:lnTo>
                                  <a:lnTo>
                                    <a:pt x="198" y="60"/>
                                  </a:lnTo>
                                  <a:lnTo>
                                    <a:pt x="212" y="54"/>
                                  </a:lnTo>
                                  <a:lnTo>
                                    <a:pt x="208" y="45"/>
                                  </a:lnTo>
                                  <a:lnTo>
                                    <a:pt x="19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737"/>
                          <wps:cNvSpPr>
                            <a:spLocks/>
                          </wps:cNvSpPr>
                          <wps:spPr bwMode="auto">
                            <a:xfrm>
                              <a:off x="9218" y="4053"/>
                              <a:ext cx="213" cy="84"/>
                            </a:xfrm>
                            <a:custGeom>
                              <a:avLst/>
                              <a:gdLst>
                                <a:gd name="T0" fmla="+- 0 9320 9218"/>
                                <a:gd name="T1" fmla="*/ T0 w 213"/>
                                <a:gd name="T2" fmla="+- 0 4105 4053"/>
                                <a:gd name="T3" fmla="*/ 4105 h 84"/>
                                <a:gd name="T4" fmla="+- 0 9316 9218"/>
                                <a:gd name="T5" fmla="*/ T4 w 213"/>
                                <a:gd name="T6" fmla="+- 0 4105 4053"/>
                                <a:gd name="T7" fmla="*/ 4105 h 84"/>
                                <a:gd name="T8" fmla="+- 0 9319 9218"/>
                                <a:gd name="T9" fmla="*/ T8 w 213"/>
                                <a:gd name="T10" fmla="+- 0 4106 4053"/>
                                <a:gd name="T11" fmla="*/ 4106 h 84"/>
                                <a:gd name="T12" fmla="+- 0 9319 9218"/>
                                <a:gd name="T13" fmla="*/ T12 w 213"/>
                                <a:gd name="T14" fmla="+- 0 4106 4053"/>
                                <a:gd name="T15" fmla="*/ 4106 h 84"/>
                                <a:gd name="T16" fmla="+- 0 9320 9218"/>
                                <a:gd name="T17" fmla="*/ T16 w 213"/>
                                <a:gd name="T18" fmla="+- 0 4105 4053"/>
                                <a:gd name="T19" fmla="*/ 4105 h 84"/>
                              </a:gdLst>
                              <a:ahLst/>
                              <a:cxnLst>
                                <a:cxn ang="0">
                                  <a:pos x="T1" y="T3"/>
                                </a:cxn>
                                <a:cxn ang="0">
                                  <a:pos x="T5" y="T7"/>
                                </a:cxn>
                                <a:cxn ang="0">
                                  <a:pos x="T9" y="T11"/>
                                </a:cxn>
                                <a:cxn ang="0">
                                  <a:pos x="T13" y="T15"/>
                                </a:cxn>
                                <a:cxn ang="0">
                                  <a:pos x="T17" y="T19"/>
                                </a:cxn>
                              </a:cxnLst>
                              <a:rect l="0" t="0" r="r" b="b"/>
                              <a:pathLst>
                                <a:path w="213" h="84">
                                  <a:moveTo>
                                    <a:pt x="102" y="52"/>
                                  </a:moveTo>
                                  <a:lnTo>
                                    <a:pt x="98" y="52"/>
                                  </a:lnTo>
                                  <a:lnTo>
                                    <a:pt x="101" y="53"/>
                                  </a:lnTo>
                                  <a:lnTo>
                                    <a:pt x="10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736"/>
                          <wps:cNvSpPr>
                            <a:spLocks/>
                          </wps:cNvSpPr>
                          <wps:spPr bwMode="auto">
                            <a:xfrm>
                              <a:off x="9218" y="4053"/>
                              <a:ext cx="213" cy="84"/>
                            </a:xfrm>
                            <a:custGeom>
                              <a:avLst/>
                              <a:gdLst>
                                <a:gd name="T0" fmla="+- 0 9316 9218"/>
                                <a:gd name="T1" fmla="*/ T0 w 213"/>
                                <a:gd name="T2" fmla="+- 0 4105 4053"/>
                                <a:gd name="T3" fmla="*/ 4105 h 84"/>
                                <a:gd name="T4" fmla="+- 0 9319 9218"/>
                                <a:gd name="T5" fmla="*/ T4 w 213"/>
                                <a:gd name="T6" fmla="+- 0 4107 4053"/>
                                <a:gd name="T7" fmla="*/ 4107 h 84"/>
                                <a:gd name="T8" fmla="+- 0 9316 9218"/>
                                <a:gd name="T9" fmla="*/ T8 w 213"/>
                                <a:gd name="T10" fmla="+- 0 4105 4053"/>
                                <a:gd name="T11" fmla="*/ 4105 h 84"/>
                              </a:gdLst>
                              <a:ahLst/>
                              <a:cxnLst>
                                <a:cxn ang="0">
                                  <a:pos x="T1" y="T3"/>
                                </a:cxn>
                                <a:cxn ang="0">
                                  <a:pos x="T5" y="T7"/>
                                </a:cxn>
                                <a:cxn ang="0">
                                  <a:pos x="T9" y="T11"/>
                                </a:cxn>
                              </a:cxnLst>
                              <a:rect l="0" t="0" r="r" b="b"/>
                              <a:pathLst>
                                <a:path w="213" h="84">
                                  <a:moveTo>
                                    <a:pt x="98" y="52"/>
                                  </a:moveTo>
                                  <a:lnTo>
                                    <a:pt x="101" y="54"/>
                                  </a:lnTo>
                                  <a:lnTo>
                                    <a:pt x="9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735"/>
                          <wps:cNvSpPr>
                            <a:spLocks/>
                          </wps:cNvSpPr>
                          <wps:spPr bwMode="auto">
                            <a:xfrm>
                              <a:off x="9218" y="4053"/>
                              <a:ext cx="213" cy="84"/>
                            </a:xfrm>
                            <a:custGeom>
                              <a:avLst/>
                              <a:gdLst>
                                <a:gd name="T0" fmla="+- 0 9305 9218"/>
                                <a:gd name="T1" fmla="*/ T0 w 213"/>
                                <a:gd name="T2" fmla="+- 0 4099 4053"/>
                                <a:gd name="T3" fmla="*/ 4099 h 84"/>
                                <a:gd name="T4" fmla="+- 0 9305 9218"/>
                                <a:gd name="T5" fmla="*/ T4 w 213"/>
                                <a:gd name="T6" fmla="+- 0 4100 4053"/>
                                <a:gd name="T7" fmla="*/ 4100 h 84"/>
                                <a:gd name="T8" fmla="+- 0 9304 9218"/>
                                <a:gd name="T9" fmla="*/ T8 w 213"/>
                                <a:gd name="T10" fmla="+- 0 4100 4053"/>
                                <a:gd name="T11" fmla="*/ 4100 h 84"/>
                                <a:gd name="T12" fmla="+- 0 9312 9218"/>
                                <a:gd name="T13" fmla="*/ T12 w 213"/>
                                <a:gd name="T14" fmla="+- 0 4103 4053"/>
                                <a:gd name="T15" fmla="*/ 4103 h 84"/>
                                <a:gd name="T16" fmla="+- 0 9305 9218"/>
                                <a:gd name="T17" fmla="*/ T16 w 213"/>
                                <a:gd name="T18" fmla="+- 0 4099 4053"/>
                                <a:gd name="T19" fmla="*/ 4099 h 84"/>
                              </a:gdLst>
                              <a:ahLst/>
                              <a:cxnLst>
                                <a:cxn ang="0">
                                  <a:pos x="T1" y="T3"/>
                                </a:cxn>
                                <a:cxn ang="0">
                                  <a:pos x="T5" y="T7"/>
                                </a:cxn>
                                <a:cxn ang="0">
                                  <a:pos x="T9" y="T11"/>
                                </a:cxn>
                                <a:cxn ang="0">
                                  <a:pos x="T13" y="T15"/>
                                </a:cxn>
                                <a:cxn ang="0">
                                  <a:pos x="T17" y="T19"/>
                                </a:cxn>
                              </a:cxnLst>
                              <a:rect l="0" t="0" r="r" b="b"/>
                              <a:pathLst>
                                <a:path w="213" h="84">
                                  <a:moveTo>
                                    <a:pt x="87" y="46"/>
                                  </a:moveTo>
                                  <a:lnTo>
                                    <a:pt x="87" y="47"/>
                                  </a:lnTo>
                                  <a:lnTo>
                                    <a:pt x="86" y="47"/>
                                  </a:lnTo>
                                  <a:lnTo>
                                    <a:pt x="94" y="50"/>
                                  </a:lnTo>
                                  <a:lnTo>
                                    <a:pt x="8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734"/>
                          <wps:cNvSpPr>
                            <a:spLocks/>
                          </wps:cNvSpPr>
                          <wps:spPr bwMode="auto">
                            <a:xfrm>
                              <a:off x="9218" y="4053"/>
                              <a:ext cx="213" cy="84"/>
                            </a:xfrm>
                            <a:custGeom>
                              <a:avLst/>
                              <a:gdLst>
                                <a:gd name="T0" fmla="+- 0 9326 9218"/>
                                <a:gd name="T1" fmla="*/ T0 w 213"/>
                                <a:gd name="T2" fmla="+- 0 4099 4053"/>
                                <a:gd name="T3" fmla="*/ 4099 h 84"/>
                                <a:gd name="T4" fmla="+- 0 9305 9218"/>
                                <a:gd name="T5" fmla="*/ T4 w 213"/>
                                <a:gd name="T6" fmla="+- 0 4099 4053"/>
                                <a:gd name="T7" fmla="*/ 4099 h 84"/>
                                <a:gd name="T8" fmla="+- 0 9312 9218"/>
                                <a:gd name="T9" fmla="*/ T8 w 213"/>
                                <a:gd name="T10" fmla="+- 0 4103 4053"/>
                                <a:gd name="T11" fmla="*/ 4103 h 84"/>
                                <a:gd name="T12" fmla="+- 0 9321 9218"/>
                                <a:gd name="T13" fmla="*/ T12 w 213"/>
                                <a:gd name="T14" fmla="+- 0 4103 4053"/>
                                <a:gd name="T15" fmla="*/ 4103 h 84"/>
                                <a:gd name="T16" fmla="+- 0 9321 9218"/>
                                <a:gd name="T17" fmla="*/ T16 w 213"/>
                                <a:gd name="T18" fmla="+- 0 4103 4053"/>
                                <a:gd name="T19" fmla="*/ 4103 h 84"/>
                                <a:gd name="T20" fmla="+- 0 9323 9218"/>
                                <a:gd name="T21" fmla="*/ T20 w 213"/>
                                <a:gd name="T22" fmla="+- 0 4101 4053"/>
                                <a:gd name="T23" fmla="*/ 4101 h 84"/>
                                <a:gd name="T24" fmla="+- 0 9326 9218"/>
                                <a:gd name="T25" fmla="*/ T24 w 213"/>
                                <a:gd name="T26" fmla="+- 0 4099 4053"/>
                                <a:gd name="T27" fmla="*/ 4099 h 84"/>
                              </a:gdLst>
                              <a:ahLst/>
                              <a:cxnLst>
                                <a:cxn ang="0">
                                  <a:pos x="T1" y="T3"/>
                                </a:cxn>
                                <a:cxn ang="0">
                                  <a:pos x="T5" y="T7"/>
                                </a:cxn>
                                <a:cxn ang="0">
                                  <a:pos x="T9" y="T11"/>
                                </a:cxn>
                                <a:cxn ang="0">
                                  <a:pos x="T13" y="T15"/>
                                </a:cxn>
                                <a:cxn ang="0">
                                  <a:pos x="T17" y="T19"/>
                                </a:cxn>
                                <a:cxn ang="0">
                                  <a:pos x="T21" y="T23"/>
                                </a:cxn>
                                <a:cxn ang="0">
                                  <a:pos x="T25" y="T27"/>
                                </a:cxn>
                              </a:cxnLst>
                              <a:rect l="0" t="0" r="r" b="b"/>
                              <a:pathLst>
                                <a:path w="213" h="84">
                                  <a:moveTo>
                                    <a:pt x="108" y="46"/>
                                  </a:moveTo>
                                  <a:lnTo>
                                    <a:pt x="87" y="46"/>
                                  </a:lnTo>
                                  <a:lnTo>
                                    <a:pt x="94" y="50"/>
                                  </a:lnTo>
                                  <a:lnTo>
                                    <a:pt x="103" y="50"/>
                                  </a:lnTo>
                                  <a:lnTo>
                                    <a:pt x="105" y="48"/>
                                  </a:lnTo>
                                  <a:lnTo>
                                    <a:pt x="108"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733"/>
                          <wps:cNvSpPr>
                            <a:spLocks/>
                          </wps:cNvSpPr>
                          <wps:spPr bwMode="auto">
                            <a:xfrm>
                              <a:off x="9218" y="4053"/>
                              <a:ext cx="213" cy="84"/>
                            </a:xfrm>
                            <a:custGeom>
                              <a:avLst/>
                              <a:gdLst>
                                <a:gd name="T0" fmla="+- 0 9370 9218"/>
                                <a:gd name="T1" fmla="*/ T0 w 213"/>
                                <a:gd name="T2" fmla="+- 0 4070 4053"/>
                                <a:gd name="T3" fmla="*/ 4070 h 84"/>
                                <a:gd name="T4" fmla="+- 0 9308 9218"/>
                                <a:gd name="T5" fmla="*/ T4 w 213"/>
                                <a:gd name="T6" fmla="+- 0 4093 4053"/>
                                <a:gd name="T7" fmla="*/ 4093 h 84"/>
                                <a:gd name="T8" fmla="+- 0 9305 9218"/>
                                <a:gd name="T9" fmla="*/ T8 w 213"/>
                                <a:gd name="T10" fmla="+- 0 4100 4053"/>
                                <a:gd name="T11" fmla="*/ 4100 h 84"/>
                                <a:gd name="T12" fmla="+- 0 9305 9218"/>
                                <a:gd name="T13" fmla="*/ T12 w 213"/>
                                <a:gd name="T14" fmla="+- 0 4099 4053"/>
                                <a:gd name="T15" fmla="*/ 4099 h 84"/>
                                <a:gd name="T16" fmla="+- 0 9326 9218"/>
                                <a:gd name="T17" fmla="*/ T16 w 213"/>
                                <a:gd name="T18" fmla="+- 0 4099 4053"/>
                                <a:gd name="T19" fmla="*/ 4099 h 84"/>
                                <a:gd name="T20" fmla="+- 0 9326 9218"/>
                                <a:gd name="T21" fmla="*/ T20 w 213"/>
                                <a:gd name="T22" fmla="+- 0 4098 4053"/>
                                <a:gd name="T23" fmla="*/ 4098 h 84"/>
                                <a:gd name="T24" fmla="+- 0 9340 9218"/>
                                <a:gd name="T25" fmla="*/ T24 w 213"/>
                                <a:gd name="T26" fmla="+- 0 4091 4053"/>
                                <a:gd name="T27" fmla="*/ 4091 h 84"/>
                                <a:gd name="T28" fmla="+- 0 9365 9218"/>
                                <a:gd name="T29" fmla="*/ T28 w 213"/>
                                <a:gd name="T30" fmla="+- 0 4086 4053"/>
                                <a:gd name="T31" fmla="*/ 4086 h 84"/>
                                <a:gd name="T32" fmla="+- 0 9413 9218"/>
                                <a:gd name="T33" fmla="*/ T32 w 213"/>
                                <a:gd name="T34" fmla="+- 0 4086 4053"/>
                                <a:gd name="T35" fmla="*/ 4086 h 84"/>
                                <a:gd name="T36" fmla="+- 0 9410 9218"/>
                                <a:gd name="T37" fmla="*/ T36 w 213"/>
                                <a:gd name="T38" fmla="+- 0 4083 4053"/>
                                <a:gd name="T39" fmla="*/ 4083 h 84"/>
                                <a:gd name="T40" fmla="+- 0 9393 9218"/>
                                <a:gd name="T41" fmla="*/ T40 w 213"/>
                                <a:gd name="T42" fmla="+- 0 4074 4053"/>
                                <a:gd name="T43" fmla="*/ 4074 h 84"/>
                                <a:gd name="T44" fmla="+- 0 9370 9218"/>
                                <a:gd name="T45" fmla="*/ T44 w 213"/>
                                <a:gd name="T46" fmla="+- 0 4070 4053"/>
                                <a:gd name="T47" fmla="*/ 407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 h="84">
                                  <a:moveTo>
                                    <a:pt x="152" y="17"/>
                                  </a:moveTo>
                                  <a:lnTo>
                                    <a:pt x="90" y="40"/>
                                  </a:lnTo>
                                  <a:lnTo>
                                    <a:pt x="87" y="47"/>
                                  </a:lnTo>
                                  <a:lnTo>
                                    <a:pt x="87" y="46"/>
                                  </a:lnTo>
                                  <a:lnTo>
                                    <a:pt x="108" y="46"/>
                                  </a:lnTo>
                                  <a:lnTo>
                                    <a:pt x="108" y="45"/>
                                  </a:lnTo>
                                  <a:lnTo>
                                    <a:pt x="122" y="38"/>
                                  </a:lnTo>
                                  <a:lnTo>
                                    <a:pt x="147" y="33"/>
                                  </a:lnTo>
                                  <a:lnTo>
                                    <a:pt x="195" y="33"/>
                                  </a:lnTo>
                                  <a:lnTo>
                                    <a:pt x="192" y="30"/>
                                  </a:lnTo>
                                  <a:lnTo>
                                    <a:pt x="175" y="21"/>
                                  </a:lnTo>
                                  <a:lnTo>
                                    <a:pt x="15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 name="Group 730"/>
                        <wpg:cNvGrpSpPr>
                          <a:grpSpLocks/>
                        </wpg:cNvGrpSpPr>
                        <wpg:grpSpPr bwMode="auto">
                          <a:xfrm>
                            <a:off x="8642" y="3991"/>
                            <a:ext cx="128" cy="177"/>
                            <a:chOff x="8642" y="3991"/>
                            <a:chExt cx="128" cy="177"/>
                          </a:xfrm>
                        </wpg:grpSpPr>
                        <wps:wsp>
                          <wps:cNvPr id="919" name="Freeform 731"/>
                          <wps:cNvSpPr>
                            <a:spLocks/>
                          </wps:cNvSpPr>
                          <wps:spPr bwMode="auto">
                            <a:xfrm>
                              <a:off x="8642" y="3991"/>
                              <a:ext cx="128" cy="177"/>
                            </a:xfrm>
                            <a:custGeom>
                              <a:avLst/>
                              <a:gdLst>
                                <a:gd name="T0" fmla="+- 0 8770 8642"/>
                                <a:gd name="T1" fmla="*/ T0 w 128"/>
                                <a:gd name="T2" fmla="+- 0 4167 3991"/>
                                <a:gd name="T3" fmla="*/ 4167 h 177"/>
                                <a:gd name="T4" fmla="+- 0 8642 8642"/>
                                <a:gd name="T5" fmla="*/ T4 w 128"/>
                                <a:gd name="T6" fmla="+- 0 4167 3991"/>
                                <a:gd name="T7" fmla="*/ 4167 h 177"/>
                                <a:gd name="T8" fmla="+- 0 8642 8642"/>
                                <a:gd name="T9" fmla="*/ T8 w 128"/>
                                <a:gd name="T10" fmla="+- 0 3991 3991"/>
                                <a:gd name="T11" fmla="*/ 3991 h 177"/>
                                <a:gd name="T12" fmla="+- 0 8770 8642"/>
                                <a:gd name="T13" fmla="*/ T12 w 128"/>
                                <a:gd name="T14" fmla="+- 0 3991 3991"/>
                                <a:gd name="T15" fmla="*/ 3991 h 177"/>
                                <a:gd name="T16" fmla="+- 0 8770 8642"/>
                                <a:gd name="T17" fmla="*/ T16 w 128"/>
                                <a:gd name="T18" fmla="+- 0 4167 3991"/>
                                <a:gd name="T19" fmla="*/ 4167 h 177"/>
                              </a:gdLst>
                              <a:ahLst/>
                              <a:cxnLst>
                                <a:cxn ang="0">
                                  <a:pos x="T1" y="T3"/>
                                </a:cxn>
                                <a:cxn ang="0">
                                  <a:pos x="T5" y="T7"/>
                                </a:cxn>
                                <a:cxn ang="0">
                                  <a:pos x="T9" y="T11"/>
                                </a:cxn>
                                <a:cxn ang="0">
                                  <a:pos x="T13" y="T15"/>
                                </a:cxn>
                                <a:cxn ang="0">
                                  <a:pos x="T17" y="T19"/>
                                </a:cxn>
                              </a:cxnLst>
                              <a:rect l="0" t="0" r="r" b="b"/>
                              <a:pathLst>
                                <a:path w="128" h="177">
                                  <a:moveTo>
                                    <a:pt x="128" y="176"/>
                                  </a:moveTo>
                                  <a:lnTo>
                                    <a:pt x="0" y="176"/>
                                  </a:lnTo>
                                  <a:lnTo>
                                    <a:pt x="0" y="0"/>
                                  </a:lnTo>
                                  <a:lnTo>
                                    <a:pt x="128" y="0"/>
                                  </a:lnTo>
                                  <a:lnTo>
                                    <a:pt x="128"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B86A78" id="Group 729" o:spid="_x0000_s1026" style="position:absolute;margin-left:408.6pt;margin-top:-8pt;width:106.25pt;height:235.45pt;z-index:251635712;mso-position-horizontal-relative:page" coordorigin="8172,-160" coordsize="2125,4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">
                <v:shape id="Picture 821" o:spid="_x0000_s1027" type="#_x0000_t75" style="position:absolute;left:8313;top:-160;width:1639;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">
                  <v:imagedata r:id="rId34" o:title=""/>
                </v:shape>
                <v:group id="Group 814" o:spid="_x0000_s1028" style="position:absolute;left:9644;top:-149;width:653;height:4698" coordorigin="9644,-149" coordsize="65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820" o:spid="_x0000_s1029" style="position:absolute;left:9644;top:-149;width:653;height:4698;visibility:visible;mso-wrap-style:square;v-text-anchor:top" coordsize="65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" path="m12,3965l,3975r540,720l549,4698r19,-7l538,4691r,-24l12,3965xe" fillcolor="black" stroked="f">
                    <v:path arrowok="t" o:connecttype="custom" o:connectlocs="12,3816;0,3826;540,4546;549,4549;568,4542;538,4542;538,4518;12,3816" o:connectangles="0,0,0,0,0,0,0,0"/>
                  </v:shape>
                  <v:shape id="Freeform 819" o:spid="_x0000_s1030" style="position:absolute;left:9644;top:-149;width:653;height:4698;visibility:visible;mso-wrap-style:square;v-text-anchor:top" coordsize="65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" path="m538,4667r,24l554,4691r,-10l549,4681r-11,-14xe" fillcolor="black" stroked="f">
                    <v:path arrowok="t" o:connecttype="custom" o:connectlocs="538,4518;538,4542;554,4542;554,4532;549,4532;538,4518" o:connectangles="0,0,0,0,0,0"/>
                  </v:shape>
                  <v:shape id="Freeform 818" o:spid="_x0000_s1031" style="position:absolute;left:9644;top:-149;width:653;height:4698;visibility:visible;mso-wrap-style:square;v-text-anchor:top" coordsize="65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" path="m652,2r-16,l636,4648r-82,31l554,4691r-16,l568,4691r79,-30l652,4654,652,2xe" fillcolor="black" stroked="f">
                    <v:path arrowok="t" o:connecttype="custom" o:connectlocs="652,-147;636,-147;636,4499;554,4530;554,4542;538,4542;568,4542;647,4512;652,4505;652,-147" o:connectangles="0,0,0,0,0,0,0,0,0,0"/>
                  </v:shape>
                  <v:shape id="Freeform 817" o:spid="_x0000_s1032" style="position:absolute;left:9644;top:-149;width:653;height:4698;visibility:visible;mso-wrap-style:square;v-text-anchor:top" coordsize="65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" path="m548,l533,r5,4667l549,4681r5,-2l548,xe" fillcolor="black" stroked="f">
                    <v:path arrowok="t" o:connecttype="custom" o:connectlocs="548,-149;533,-149;538,4518;549,4532;554,4530;548,-149" o:connectangles="0,0,0,0,0,0"/>
                  </v:shape>
                  <v:shape id="Freeform 816" o:spid="_x0000_s1033" style="position:absolute;left:9644;top:-149;width:653;height:4698;visibility:visible;mso-wrap-style:square;v-text-anchor:top" coordsize="65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" path="m554,4679r-5,2l554,4681r,-2xe" fillcolor="black" stroked="f">
                    <v:path arrowok="t" o:connecttype="custom" o:connectlocs="554,4530;549,4532;554,4532;554,4530" o:connectangles="0,0,0,0"/>
                  </v:shape>
                  <v:shape id="Picture 815" o:spid="_x0000_s1034" type="#_x0000_t75" style="position:absolute;left:9909;top:1659;width:36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">
                    <v:imagedata r:id="rId35" o:title=""/>
                  </v:shape>
                </v:group>
                <v:group id="Group 795" o:spid="_x0000_s1035" style="position:absolute;left:8172;top:3982;width:527;height:281" coordorigin="8172,3982"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813" o:spid="_x0000_s1036"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" path="m17,85r-5,7l5,110,1,128,,154r4,18l45,226r60,32l171,276r26,4l193,225r-22,-4l151,216,81,187,52,133r5,-10l59,118r1,-1l49,108r3,l47,105r22,l70,104r3,-3l39,101,15,88r2,-3xe" fillcolor="#25408f" stroked="f">
                    <v:path arrowok="t" o:connecttype="custom" o:connectlocs="17,4067;12,4074;5,4092;1,4110;0,4136;4,4154;45,4208;105,4240;171,4258;197,4262;193,4207;171,4203;151,4198;81,4169;52,4115;57,4105;59,4100;60,4099;49,4090;52,4090;47,4087;69,4087;70,4086;73,4083;39,4083;15,4070;17,4067" o:connectangles="0,0,0,0,0,0,0,0,0,0,0,0,0,0,0,0,0,0,0,0,0,0,0,0,0,0,0"/>
                  </v:shape>
                  <v:shape id="Freeform 812" o:spid="_x0000_s1037"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" path="m49,108r11,9l60,116,49,108xe" fillcolor="#25408f" stroked="f">
                    <v:path arrowok="t" o:connecttype="custom" o:connectlocs="49,4090;60,4099;60,4098;49,4090" o:connectangles="0,0,0,0"/>
                  </v:shape>
                  <v:shape id="Freeform 811" o:spid="_x0000_s1038"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" path="m60,116r,1l60,116xe" fillcolor="#25408f" stroked="f">
                    <v:path arrowok="t" o:connecttype="custom" o:connectlocs="60,4098;60,4099;60,4098" o:connectangles="0,0,0"/>
                  </v:shape>
                  <v:shape id="Freeform 810" o:spid="_x0000_s1039"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" path="m52,108r-3,l60,116r1,-1l62,114,52,108xe" fillcolor="#25408f" stroked="f">
                    <v:path arrowok="t" o:connecttype="custom" o:connectlocs="52,4090;49,4090;60,4098;61,4097;62,4096;52,4090" o:connectangles="0,0,0,0,0,0"/>
                  </v:shape>
                  <v:shape id="Freeform 809" o:spid="_x0000_s1040"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" path="m62,114r,xe" fillcolor="#25408f" stroked="f">
                    <v:path arrowok="t" o:connecttype="custom" o:connectlocs="62,4096;62,4096" o:connectangles="0,0"/>
                  </v:shape>
                  <v:shape id="Freeform 808" o:spid="_x0000_s1041"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" path="m62,114r-1,l62,114xe" fillcolor="#25408f" stroked="f">
                    <v:path arrowok="t" o:connecttype="custom" o:connectlocs="62,4096;61,4096;62,4096;62,4096" o:connectangles="0,0,0,0"/>
                  </v:shape>
                  <v:shape id="Freeform 807" o:spid="_x0000_s1042"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" path="m69,105r-22,l62,114r2,-4l69,105xe" fillcolor="#25408f" stroked="f">
                    <v:path arrowok="t" o:connecttype="custom" o:connectlocs="69,4087;47,4087;62,4096;64,4092;69,4087" o:connectangles="0,0,0,0,0"/>
                  </v:shape>
                  <v:shape id="Freeform 806" o:spid="_x0000_s1043"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" path="m47,105r15,9l61,114r1,l47,105xe" fillcolor="#25408f" stroked="f">
                    <v:path arrowok="t" o:connecttype="custom" o:connectlocs="47,4087;62,4096;61,4096;62,4096;47,4087" o:connectangles="0,0,0,0,0"/>
                  </v:shape>
                  <v:shape id="Freeform 805" o:spid="_x0000_s1044"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" path="m17,85r-2,3l39,101,17,85xe" fillcolor="#25408f" stroked="f">
                    <v:path arrowok="t" o:connecttype="custom" o:connectlocs="17,4067;15,4070;39,4083;17,4067" o:connectangles="0,0,0,0"/>
                  </v:shape>
                  <v:shape id="Freeform 804" o:spid="_x0000_s1045"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" path="m179,l120,15,51,52,17,85r22,16l73,101r4,-4l89,89,152,60r51,-9l179,xe" fillcolor="#25408f" stroked="f">
                    <v:path arrowok="t" o:connecttype="custom" o:connectlocs="179,3982;120,3997;51,4034;17,4067;39,4083;73,4083;77,4079;89,4071;152,4042;203,4033;179,3982" o:connectangles="0,0,0,0,0,0,0,0,0,0,0"/>
                  </v:shape>
                  <v:shape id="Freeform 803" o:spid="_x0000_s1046"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" path="m520,87r-36,l498,109r15,23l516,131r3,-3l522,124r3,-5l527,113r-1,-12l524,96r-4,-9xe" fillcolor="#25408f" stroked="f">
                    <v:path arrowok="t" o:connecttype="custom" o:connectlocs="520,4069;484,4069;498,4091;513,4114;516,4113;519,4110;522,4106;525,4101;527,4095;526,4083;524,4078;520,4069" o:connectangles="0,0,0,0,0,0,0,0,0,0,0,0"/>
                  </v:shape>
                  <v:shape id="Freeform 802" o:spid="_x0000_s1047"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" path="m373,10l360,62r6,1l375,66r61,24l476,118r-1,-1l474,116r-1,-3l473,104r1,-5l477,95r2,-4l482,89r2,-2l520,87,465,45,389,14,373,10xe" fillcolor="#25408f" stroked="f">
                    <v:path arrowok="t" o:connecttype="custom" o:connectlocs="373,3992;360,4044;366,4045;375,4048;436,4072;476,4100;475,4099;474,4098;473,4095;473,4086;474,4081;477,4077;479,4073;482,4071;484,4069;520,4069;465,4027;389,3996;373,3992" o:connectangles="0,0,0,0,0,0,0,0,0,0,0,0,0,0,0,0,0,0,0"/>
                  </v:shape>
                  <v:shape id="Freeform 801" o:spid="_x0000_s1048"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" path="m482,113r-7,4l476,118r6,-5xe" fillcolor="#25408f" stroked="f">
                    <v:path arrowok="t" o:connecttype="custom" o:connectlocs="482,4095;475,4099;476,4100;482,4095" o:connectangles="0,0,0,0"/>
                  </v:shape>
                  <v:shape id="Freeform 800" o:spid="_x0000_s1049"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" path="m473,108r,5l475,116r,1l492,108r-19,xe" fillcolor="#25408f" stroked="f">
                    <v:path arrowok="t" o:connecttype="custom" o:connectlocs="473,4090;473,4095;475,4098;475,4099;492,4090;473,4090" o:connectangles="0,0,0,0,0,0"/>
                  </v:shape>
                  <v:shape id="Freeform 799" o:spid="_x0000_s1050"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" path="m498,108r,xe" fillcolor="#25408f" stroked="f">
                    <v:path arrowok="t" o:connecttype="custom" o:connectlocs="498,4090;498,4090" o:connectangles="0,0"/>
                  </v:shape>
                  <v:shape id="Freeform 798" o:spid="_x0000_s1051"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" path="m484,87r-2,2l479,91r-2,4l498,108,484,87xe" fillcolor="#25408f" stroked="f">
                    <v:path arrowok="t" o:connecttype="custom" o:connectlocs="484,4069;482,4071;479,4073;477,4077;498,4090;484,4069" o:connectangles="0,0,0,0,0,0"/>
                  </v:shape>
                  <v:shape id="Freeform 797" o:spid="_x0000_s1052"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" path="m497,108r-5,l497,108xe" fillcolor="#25408f" stroked="f">
                    <v:path arrowok="t" o:connecttype="custom" o:connectlocs="497,4090;492,4090;497,4090" o:connectangles="0,0,0"/>
                  </v:shape>
                  <v:shape id="Freeform 796" o:spid="_x0000_s1053" style="position:absolute;left:8172;top:3982;width:527;height:281;visibility:visible;mso-wrap-style:square;v-text-anchor:top" coordsize="5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" path="m477,95r-3,4l473,104r,4l497,108,477,95xe" fillcolor="#25408f" stroked="f">
                    <v:path arrowok="t" o:connecttype="custom" o:connectlocs="477,4077;474,4081;473,4086;473,4090;497,4090;477,4077" o:connectangles="0,0,0,0,0,0"/>
                  </v:shape>
                </v:group>
                <v:group id="Group 793" o:spid="_x0000_s1054" style="position:absolute;left:8353;top:4167;width:171;height:134" coordorigin="8353,4167" coordsize="17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794" o:spid="_x0000_s1055" style="position:absolute;left:8353;top:4167;width:171;height:134;visibility:visible;mso-wrap-style:square;v-text-anchor:top" coordsize="17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" path="m8,l22,71,,134,171,60,8,xe" fillcolor="#25408f" stroked="f">
                    <v:path arrowok="t" o:connecttype="custom" o:connectlocs="8,4167;22,4238;0,4301;171,4227;8,4167" o:connectangles="0,0,0,0,0"/>
                  </v:shape>
                </v:group>
                <v:group id="Group 788" o:spid="_x0000_s1056" style="position:absolute;left:9015;top:2007;width:242;height:130" coordorigin="9015,2007" coordsize="2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792" o:spid="_x0000_s1057" style="position:absolute;left:9015;top:2007;width:242;height:130;visibility:visible;mso-wrap-style:square;v-text-anchor:top" coordsize="2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" path="m5,128r1,1l5,128xe" fillcolor="#010101" stroked="f">
                    <v:path arrowok="t" o:connecttype="custom" o:connectlocs="5,2135;6,2136;6,2136;5,2135" o:connectangles="0,0,0,0"/>
                  </v:shape>
                  <v:shape id="Freeform 791" o:spid="_x0000_s1058" style="position:absolute;left:9015;top:2007;width:242;height:130;visibility:visible;mso-wrap-style:square;v-text-anchor:top" coordsize="2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" path="m235,r-1,1l231,4r-4,3l222,11,154,50,96,79,24,112r-13,6l4,121r-2,1l1,123r,1l,124r,3l7,127r,1l7,129r-1,l54,107r15,-6l126,73,187,41,240,7r2,-3l235,xe" fillcolor="#010101" stroked="f">
                    <v:path arrowok="t" o:connecttype="custom" o:connectlocs="235,2007;234,2008;231,2011;227,2014;222,2018;154,2057;96,2086;24,2119;11,2125;4,2128;2,2129;1,2130;1,2131;0,2131;0,2134;7,2134;7,2135;7,2136;6,2136;6,2136;54,2114;69,2108;126,2080;187,2048;240,2014;242,2011;235,2007" o:connectangles="0,0,0,0,0,0,0,0,0,0,0,0,0,0,0,0,0,0,0,0,0,0,0,0,0,0,0"/>
                  </v:shape>
                  <v:shape id="Freeform 790" o:spid="_x0000_s1059" style="position:absolute;left:9015;top:2007;width:242;height:130;visibility:visible;mso-wrap-style:square;v-text-anchor:top" coordsize="2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" path="m7,128r-2,l6,129r1,l7,128xe" fillcolor="#010101" stroked="f">
                    <v:path arrowok="t" o:connecttype="custom" o:connectlocs="7,2135;5,2135;6,2136;7,2136;7,2135;7,2135" o:connectangles="0,0,0,0,0,0"/>
                  </v:shape>
                  <v:shape id="Freeform 789" o:spid="_x0000_s1060" style="position:absolute;left:9015;top:2007;width:242;height:130;visibility:visible;mso-wrap-style:square;v-text-anchor:top" coordsize="2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" path="m7,127r-3,l5,128r2,l7,127xe" fillcolor="#010101" stroked="f">
                    <v:path arrowok="t" o:connecttype="custom" o:connectlocs="7,2134;4,2134;5,2135;7,2135;7,2134" o:connectangles="0,0,0,0,0"/>
                  </v:shape>
                </v:group>
                <v:group id="Group 745" o:spid="_x0000_s1061" style="position:absolute;left:9309;top:1018;width:440;height:1598" coordorigin="9309,1018"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787" o:spid="_x0000_s1062"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" path="m15,l,3,67,445r,2l135,642r15,-5l82,442,15,xe" fillcolor="#010101" stroked="f">
                    <v:path arrowok="t" o:connecttype="custom" o:connectlocs="15,1018;0,1021;67,1463;67,1465;135,1660;150,1655;82,1460;15,1018" o:connectangles="0,0,0,0,0,0,0,0"/>
                  </v:shape>
                  <v:shape id="Freeform 786" o:spid="_x0000_s1063"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" path="m265,1526r-7,10l220,1550r-7,2l200,1562r-7,10l193,1588r1,4l195,1594r1,l200,1596r2,2l249,1598r13,-2l264,1596r23,-8l203,1588r2,-2l206,1582r3,l209,1578r3,-4l220,1566r5,-2l223,1556r25,l266,1550r3,-4l282,1528r-4,l265,1526xe" fillcolor="#010101" stroked="f">
                    <v:path arrowok="t" o:connecttype="custom" o:connectlocs="265,2544;258,2554;220,2568;213,2570;200,2580;193,2590;193,2606;194,2610;195,2612;196,2612;200,2614;202,2616;249,2616;262,2614;264,2614;287,2606;203,2606;205,2604;206,2600;209,2600;209,2596;212,2592;220,2584;225,2582;225,2582;223,2574;248,2574;266,2568;269,2564;282,2546;278,2546;265,2544" o:connectangles="0,0,0,0,0,0,0,0,0,0,0,0,0,0,0,0,0,0,0,0,0,0,0,0,0,0,0,0,0,0,0,0"/>
                  </v:shape>
                  <v:shape id="Freeform 785" o:spid="_x0000_s1064"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" path="m207,1582r-2,4l203,1588r6,-2l207,1582xe" fillcolor="#010101" stroked="f">
                    <v:path arrowok="t" o:connecttype="custom" o:connectlocs="207,2600;205,2604;203,2606;209,2604;207,2600" o:connectangles="0,0,0,0,0"/>
                  </v:shape>
                  <v:shape id="Freeform 784" o:spid="_x0000_s1065"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" path="m211,1582r-2,l209,1584r,2l203,1588r58,l259,1584r-46,l211,1582xe" fillcolor="#010101" stroked="f">
                    <v:path arrowok="t" o:connecttype="custom" o:connectlocs="211,2600;209,2600;209,2602;209,2604;203,2606;261,2606;259,2602;213,2602;211,2600" o:connectangles="0,0,0,0,0,0,0,0,0"/>
                  </v:shape>
                  <v:shape id="Freeform 783" o:spid="_x0000_s1066"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" path="m260,1581r-1,1l261,1588r-1,-7xe" fillcolor="#010101" stroked="f">
                    <v:path arrowok="t" o:connecttype="custom" o:connectlocs="260,2599;259,2600;261,2606;260,2599" o:connectangles="0,0,0,0"/>
                  </v:shape>
                  <v:shape id="Freeform 782" o:spid="_x0000_s1067"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" path="m389,1498r-58,56l327,1556r-67,25l261,1588r26,l333,1572r2,-2l340,1568r1,-2l402,1506r1,-2l405,1500r-9,l389,1498xe" fillcolor="#010101" stroked="f">
                    <v:path arrowok="t" o:connecttype="custom" o:connectlocs="389,2516;331,2572;327,2574;260,2599;261,2606;287,2606;333,2590;335,2588;340,2586;341,2584;402,2524;403,2522;405,2518;396,2518;389,2516;389,2516" o:connectangles="0,0,0,0,0,0,0,0,0,0,0,0,0,0,0,0"/>
                  </v:shape>
                  <v:shape id="Freeform 781" o:spid="_x0000_s1068"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" path="m205,1586r-1,l205,1586xe" fillcolor="#010101" stroked="f">
                    <v:path arrowok="t" o:connecttype="custom" o:connectlocs="205,2604;204,2604;205,2604" o:connectangles="0,0,0"/>
                  </v:shape>
                  <v:shape id="Freeform 780" o:spid="_x0000_s1069"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" path="m207,1582r-2,4l207,1582xe" fillcolor="#010101" stroked="f">
                    <v:path arrowok="t" o:connecttype="custom" o:connectlocs="207,2600;205,2604;205,2604;207,2600" o:connectangles="0,0,0,0"/>
                  </v:shape>
                  <v:shape id="Freeform 779" o:spid="_x0000_s1070"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" path="m209,1582r-2,l209,1586r,-2l209,1582xe" fillcolor="#010101" stroked="f">
                    <v:path arrowok="t" o:connecttype="custom" o:connectlocs="209,2600;207,2600;209,2604;209,2602;209,2600" o:connectangles="0,0,0,0,0"/>
                  </v:shape>
                  <v:shape id="Freeform 778" o:spid="_x0000_s1071"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" path="m207,1582r-1,l205,1586r2,-4xe" fillcolor="#010101" stroked="f">
                    <v:path arrowok="t" o:connecttype="custom" o:connectlocs="207,2600;206,2600;205,2604;207,2600" o:connectangles="0,0,0,0"/>
                  </v:shape>
                  <v:shape id="Freeform 777" o:spid="_x0000_s1072"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" path="m260,1580r-6,2l238,1582r-10,2l259,1584r,-2l260,1581r,-1xe" fillcolor="#010101" stroked="f">
                    <v:path arrowok="t" o:connecttype="custom" o:connectlocs="260,2598;254,2600;238,2600;228,2602;259,2602;259,2600;260,2599;260,2598" o:connectangles="0,0,0,0,0,0,0,0"/>
                  </v:shape>
                  <v:shape id="Freeform 776" o:spid="_x0000_s1073"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" path="m223,1556r2,8l226,1564r-3,-8xe" fillcolor="#010101" stroked="f">
                    <v:path arrowok="t" o:connecttype="custom" o:connectlocs="223,2574;225,2582;226,2582;223,2574" o:connectangles="0,0,0,0"/>
                  </v:shape>
                  <v:shape id="Freeform 775" o:spid="_x0000_s1074"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" path="m226,1564r-1,l226,1564xe" fillcolor="#010101" stroked="f">
                    <v:path arrowok="t" o:connecttype="custom" o:connectlocs="226,2582;225,2582;226,2582" o:connectangles="0,0,0"/>
                  </v:shape>
                  <v:shape id="Freeform 774" o:spid="_x0000_s1075"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" path="m248,1556r-25,l226,1564r22,-8xe" fillcolor="#010101" stroked="f">
                    <v:path arrowok="t" o:connecttype="custom" o:connectlocs="248,2574;223,2574;226,2582;248,2574" o:connectangles="0,0,0,0"/>
                  </v:shape>
                  <v:shape id="Freeform 773" o:spid="_x0000_s1076"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" path="m272,1517r-7,9l278,1528r1,-7l276,1520r-4,-3xe" fillcolor="#010101" stroked="f">
                    <v:path arrowok="t" o:connecttype="custom" o:connectlocs="272,2535;265,2544;278,2546;279,2539;276,2538;272,2535" o:connectangles="0,0,0,0,0,0"/>
                  </v:shape>
                  <v:shape id="Freeform 772" o:spid="_x0000_s1077"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" path="m278,1516r-6,l279,1520r,1l282,1522r-4,l278,1528r4,l285,1524r-2,-2l282,1522r-3,-1l282,1521r-4,-5xe" fillcolor="#010101" stroked="f">
                    <v:path arrowok="t" o:connecttype="custom" o:connectlocs="278,2534;272,2534;279,2538;279,2539;282,2540;278,2540;278,2546;282,2546;285,2542;283,2540;282,2540;279,2539;282,2539;278,2534" o:connectangles="0,0,0,0,0,0,0,0,0,0,0,0,0,0"/>
                  </v:shape>
                  <v:shape id="Freeform 771" o:spid="_x0000_s1078"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" path="m260,1464r-4,l244,1466r-12,l219,1468r-9,2l205,1472r-2,4l200,1478r-9,26l192,1508r3,2l197,1514r4,2l216,1518r49,8l272,1517r-7,-5l264,1510r-38,-6l217,1502r-11,l206,1500r1,l208,1496r1,-2l211,1490r2,-2l214,1486r-1,-2l219,1484r8,-2l234,1482r20,-2l258,1480r,-4l258,1472r8,l258,1470r2,-6xe" fillcolor="#010101" stroked="f">
                    <v:path arrowok="t" o:connecttype="custom" o:connectlocs="260,2482;256,2482;244,2484;232,2484;219,2486;210,2488;205,2490;203,2494;200,2496;191,2522;192,2526;195,2528;197,2532;201,2534;216,2536;265,2544;272,2535;265,2530;264,2528;226,2522;217,2520;206,2520;206,2518;207,2518;208,2514;209,2512;211,2508;213,2506;214,2504;214,2504;213,2502;219,2502;227,2500;234,2500;254,2498;258,2498;258,2494;258,2490;266,2490;258,2488;260,2482" o:connectangles="0,0,0,0,0,0,0,0,0,0,0,0,0,0,0,0,0,0,0,0,0,0,0,0,0,0,0,0,0,0,0,0,0,0,0,0,0,0,0,0,0"/>
                  </v:shape>
                  <v:shape id="Freeform 770" o:spid="_x0000_s1079"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" path="m258,1472r,4l258,1488r,4l262,1506r2,4l275,1512r8,10l291,1522r20,-8l319,1506r-34,l282,1504r-3,-2l278,1500r-4,-6l273,1486r,-6l266,1480r8,-6l258,1472xe" fillcolor="#010101" stroked="f">
                    <v:path arrowok="t" o:connecttype="custom" o:connectlocs="258,2490;258,2494;258,2506;258,2510;262,2524;264,2528;275,2530;283,2540;291,2540;311,2532;319,2524;285,2524;282,2522;279,2520;278,2518;274,2512;273,2504;273,2498;266,2498;274,2492;258,2490" o:connectangles="0,0,0,0,0,0,0,0,0,0,0,0,0,0,0,0,0,0,0,0,0"/>
                  </v:shape>
                  <v:shape id="Freeform 769" o:spid="_x0000_s1080"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" path="m272,1516r,1l276,1520r3,1l279,1520r-7,-4xe" fillcolor="#010101" stroked="f">
                    <v:path arrowok="t" o:connecttype="custom" o:connectlocs="272,2534;272,2535;276,2538;279,2539;279,2538;272,2534" o:connectangles="0,0,0,0,0,0"/>
                  </v:shape>
                  <v:shape id="Freeform 768" o:spid="_x0000_s1081"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" path="m264,1510r1,2l272,1517r,-1l278,1516r-3,-4l264,1510xe" fillcolor="#010101" stroked="f">
                    <v:path arrowok="t" o:connecttype="custom" o:connectlocs="264,2528;265,2530;272,2535;272,2534;278,2534;275,2530;264,2528" o:connectangles="0,0,0,0,0,0,0"/>
                  </v:shape>
                  <v:shape id="Freeform 767" o:spid="_x0000_s1082"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" path="m354,1414r-34,60l319,1476r-1,2l317,1482r-1,2l314,1488r-2,4l306,1500r-7,6l319,1506r5,-6l331,1490r3,-8l333,1482r-7,-4l335,1478r33,-56l354,1414xe" fillcolor="#010101" stroked="f">
                    <v:path arrowok="t" o:connecttype="custom" o:connectlocs="354,2432;320,2492;319,2494;318,2496;317,2500;316,2502;314,2506;312,2510;306,2518;299,2524;319,2524;324,2518;331,2508;334,2500;333,2500;326,2496;335,2496;368,2440;354,2432" o:connectangles="0,0,0,0,0,0,0,0,0,0,0,0,0,0,0,0,0,0,0"/>
                  </v:shape>
                  <v:shape id="Freeform 766" o:spid="_x0000_s1083"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" path="m206,1500r,2l207,1502r-1,-2xe" fillcolor="#010101" stroked="f">
                    <v:path arrowok="t" o:connecttype="custom" o:connectlocs="206,2518;206,2520;207,2520;206,2518" o:connectangles="0,0,0,0"/>
                  </v:shape>
                  <v:shape id="Freeform 765" o:spid="_x0000_s1084"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" path="m207,1500r-1,l207,1502r,-2xe" fillcolor="#010101" stroked="f">
                    <v:path arrowok="t" o:connecttype="custom" o:connectlocs="207,2518;206,2518;207,2520;207,2518" o:connectangles="0,0,0,0"/>
                  </v:shape>
                  <v:shape id="Freeform 764" o:spid="_x0000_s1085"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" path="m208,1500r-1,l207,1502r10,l208,1500xe" fillcolor="#010101" stroked="f">
                    <v:path arrowok="t" o:connecttype="custom" o:connectlocs="208,2518;207,2518;207,2520;217,2520;208,2518" o:connectangles="0,0,0,0,0"/>
                  </v:shape>
                  <v:shape id="Freeform 763" o:spid="_x0000_s1086"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" path="m391,1496r-2,2l396,1500r-5,-4xe" fillcolor="#010101" stroked="f">
                    <v:path arrowok="t" o:connecttype="custom" o:connectlocs="391,2514;389,2516;389,2516;396,2518;391,2514" o:connectangles="0,0,0,0,0"/>
                  </v:shape>
                  <v:shape id="Freeform 762" o:spid="_x0000_s1087"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" path="m406,1496r-15,l396,1500r9,l406,1496xe" fillcolor="#010101" stroked="f">
                    <v:path arrowok="t" o:connecttype="custom" o:connectlocs="406,2514;391,2514;396,2518;405,2518;406,2514" o:connectangles="0,0,0,0,0"/>
                  </v:shape>
                  <v:shape id="Freeform 761" o:spid="_x0000_s1088"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" path="m195,792r-12,10l189,814r7,18l204,852r9,28l218,896r6,16l243,972r14,46l283,1102r12,38l301,1158r5,18l311,1190r5,16l317,1208r5,8l324,1220r9,12l343,1246r16,24l370,1286r12,18l393,1320r11,16l416,1356r6,16l422,1382r-3,20l412,1426r-12,40l394,1482r-3,10l389,1498r2,-2l406,1496r5,-14l418,1458r8,-24l433,1408r3,-14l439,1382r,-12l437,1366r-5,-12l429,1348r-12,-20l406,1312r-13,-20l380,1274r-25,-36l345,1222r-8,-12l333,1206r-2,-4l331,1200r-8,-24l318,1160r-5,-16l307,1128r-30,-98l264,988r-7,-22l251,944r-7,-20l237,902,224,862r-7,-20l209,822r-7,-18l195,792xe" fillcolor="#010101" stroked="f">
                    <v:path arrowok="t" o:connecttype="custom" o:connectlocs="183,1820;196,1850;213,1898;224,1930;257,2036;295,2158;306,2194;316,2224;322,2234;333,2250;359,2288;382,2322;404,2354;422,2390;419,2420;400,2484;391,2510;391,2514;411,2500;426,2452;436,2412;439,2388;432,2372;417,2346;393,2310;355,2256;337,2228;331,2220;323,2194;313,2162;277,2048;257,1984;244,1942;224,1880;209,1840;195,1810" o:connectangles="0,0,0,0,0,0,0,0,0,0,0,0,0,0,0,0,0,0,0,0,0,0,0,0,0,0,0,0,0,0,0,0,0,0,0,0"/>
                  </v:shape>
                  <v:shape id="Freeform 760" o:spid="_x0000_s1089"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" path="m213,1484r1,2l213,1484xe" fillcolor="#010101" stroked="f">
                    <v:path arrowok="t" o:connecttype="custom" o:connectlocs="213,2502;214,2504;214,2504;213,2502" o:connectangles="0,0,0,0"/>
                  </v:shape>
                  <v:shape id="Freeform 759" o:spid="_x0000_s1090"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" path="m217,1484r-4,l214,1486r2,l217,1484xe" fillcolor="#010101" stroked="f">
                    <v:path arrowok="t" o:connecttype="custom" o:connectlocs="217,2502;213,2502;214,2504;216,2504;217,2502" o:connectangles="0,0,0,0,0"/>
                  </v:shape>
                  <v:shape id="Freeform 758" o:spid="_x0000_s1091"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" path="m326,1478r7,4l334,1481r,-1l326,1478xe" fillcolor="#010101" stroked="f">
                    <v:path arrowok="t" o:connecttype="custom" o:connectlocs="326,2496;333,2500;334,2499;334,2498;326,2496" o:connectangles="0,0,0,0,0"/>
                  </v:shape>
                  <v:shape id="Freeform 757" o:spid="_x0000_s1092"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" path="m334,1481r-1,1l334,1482r,-1xe" fillcolor="#010101" stroked="f">
                    <v:path arrowok="t" o:connecttype="custom" o:connectlocs="334,2499;333,2500;334,2500;334,2499" o:connectangles="0,0,0,0"/>
                  </v:shape>
                  <v:shape id="Freeform 756" o:spid="_x0000_s1093"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" path="m335,1478r-9,l334,1480r,1l335,1478xe" fillcolor="#010101" stroked="f">
                    <v:path arrowok="t" o:connecttype="custom" o:connectlocs="335,2496;326,2496;334,2498;334,2499;335,2496" o:connectangles="0,0,0,0,0"/>
                  </v:shape>
                  <v:shape id="Freeform 755" o:spid="_x0000_s1094"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" path="m274,1474r-8,6l273,1480r,-2l274,1474xe" fillcolor="#010101" stroked="f">
                    <v:path arrowok="t" o:connecttype="custom" o:connectlocs="274,2492;266,2498;273,2498;273,2496;274,2492" o:connectangles="0,0,0,0,0"/>
                  </v:shape>
                  <v:shape id="Freeform 754" o:spid="_x0000_s1095"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" path="m276,1464r-10,l266,1472r-8,l274,1474r2,-10xe" fillcolor="#010101" stroked="f">
                    <v:path arrowok="t" o:connecttype="custom" o:connectlocs="276,2482;266,2482;266,2490;258,2490;274,2492;276,2482" o:connectangles="0,0,0,0,0,0"/>
                  </v:shape>
                  <v:shape id="Freeform 753" o:spid="_x0000_s1096"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" path="m270,1425r-12,45l266,1472r,-8l276,1464r10,-36l272,1428r-2,-3xe" fillcolor="#010101" stroked="f">
                    <v:path arrowok="t" o:connecttype="custom" o:connectlocs="270,2443;258,2488;266,2490;266,2482;276,2482;286,2446;272,2446;270,2443" o:connectangles="0,0,0,0,0,0,0,0"/>
                  </v:shape>
                  <v:shape id="Freeform 752" o:spid="_x0000_s1097"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" path="m271,1422r-1,3l272,1428r5,-3l271,1424r,-2xe" fillcolor="#010101" stroked="f">
                    <v:path arrowok="t" o:connecttype="custom" o:connectlocs="271,2440;270,2443;272,2446;277,2443;271,2442;271,2440" o:connectangles="0,0,0,0,0,0"/>
                  </v:shape>
                  <v:shape id="Freeform 751" o:spid="_x0000_s1098"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" path="m277,1425r-5,3l286,1428r,-2l277,1425xe" fillcolor="#010101" stroked="f">
                    <v:path arrowok="t" o:connecttype="custom" o:connectlocs="277,2443;272,2446;286,2446;286,2444;277,2443" o:connectangles="0,0,0,0,0"/>
                  </v:shape>
                  <v:shape id="Freeform 750" o:spid="_x0000_s1099"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" path="m293,1326r-16,l277,1362r-4,38l284,1418r2,8l287,1426r6,-64l293,1326xe" fillcolor="#010101" stroked="f">
                    <v:path arrowok="t" o:connecttype="custom" o:connectlocs="293,2344;277,2344;277,2380;273,2418;284,2436;286,2444;287,2444;293,2380;293,2344" o:connectangles="0,0,0,0,0,0,0,0,0"/>
                  </v:shape>
                  <v:shape id="Freeform 749" o:spid="_x0000_s1100"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" path="m285,1422r-14,l279,1424r-2,1l286,1426r-1,-4xe" fillcolor="#010101" stroked="f">
                    <v:path arrowok="t" o:connecttype="custom" o:connectlocs="285,2440;271,2440;279,2442;277,2443;286,2444;285,2440" o:connectangles="0,0,0,0,0,0"/>
                  </v:shape>
                  <v:shape id="Freeform 748" o:spid="_x0000_s1101"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" path="m149,1046r-13,10l140,1062r3,4l147,1074r7,12l163,1104r27,68l203,1238r2,28l206,1288r34,86l270,1425r1,-3l273,1400r-24,-42l237,1336r-9,-14l226,1316r-1,-6l224,1304r-1,-8l221,1280r-3,-50l218,1222r-22,-80l161,1066r-9,-14l149,1046xe" fillcolor="#010101" stroked="f">
                    <v:path arrowok="t" o:connecttype="custom" o:connectlocs="149,2064;136,2074;140,2080;143,2084;147,2092;154,2104;163,2122;190,2190;203,2256;205,2284;206,2306;240,2392;270,2443;271,2440;273,2418;249,2376;237,2354;228,2340;228,2340;226,2334;225,2328;224,2322;223,2314;221,2298;218,2248;218,2240;196,2160;161,2084;152,2070;149,2064" o:connectangles="0,0,0,0,0,0,0,0,0,0,0,0,0,0,0,0,0,0,0,0,0,0,0,0,0,0,0,0,0,0"/>
                  </v:shape>
                  <v:shape id="Freeform 747" o:spid="_x0000_s1102"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" path="m271,1422r,l271,1424r6,1l279,1424r-8,-2xe" fillcolor="#010101" stroked="f">
                    <v:path arrowok="t" o:connecttype="custom" o:connectlocs="271,2440;271,2440;271,2442;277,2443;279,2442;271,2440" o:connectangles="0,0,0,0,0,0"/>
                  </v:shape>
                  <v:shape id="Freeform 746" o:spid="_x0000_s1103" style="position:absolute;left:9309;top:1018;width:440;height:1598;visibility:visible;mso-wrap-style:square;v-text-anchor:top" coordsize="44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" path="m273,1400r-2,22l285,1422r-1,-4l273,1400xe" fillcolor="#010101" stroked="f">
                    <v:path arrowok="t" o:connecttype="custom" o:connectlocs="273,2418;271,2440;271,2440;285,2440;284,2436;273,2418" o:connectangles="0,0,0,0,0,0"/>
                  </v:shape>
                </v:group>
                <v:group id="Group 732" o:spid="_x0000_s1104" style="position:absolute;left:9218;top:4053;width:213;height:84" coordorigin="9218,4053"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744" o:spid="_x0000_s1105"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" path="m,l,4r,7l,19,44,82r18,2l72,84r7,-2l84,79r3,-5l77,74,71,70r1,-2l53,68,41,66,27,53,19,37,15,11r,-7l16,1,,xe" fillcolor="black" stroked="f">
                    <v:path arrowok="t" o:connecttype="custom" o:connectlocs="0,4053;0,4057;0,4064;0,4072;44,4135;62,4137;72,4137;79,4135;84,4132;87,4127;77,4127;71,4123;72,4121;53,4121;41,4119;27,4106;19,4090;15,4064;15,4057;16,4054;0,4053" o:connectangles="0,0,0,0,0,0,0,0,0,0,0,0,0,0,0,0,0,0,0,0,0"/>
                  </v:shape>
                  <v:shape id="Freeform 743" o:spid="_x0000_s1106"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" path="m75,67r,l73,67r-2,3l77,74,75,67xe" fillcolor="black" stroked="f">
                    <v:path arrowok="t" o:connecttype="custom" o:connectlocs="75,4120;75,4120;73,4120;71,4123;77,4127;75,4120" o:connectangles="0,0,0,0,0,0"/>
                  </v:shape>
                  <v:shape id="Freeform 742" o:spid="_x0000_s1107"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" path="m92,67r-17,l77,74r10,l92,67xe" fillcolor="black" stroked="f">
                    <v:path arrowok="t" o:connecttype="custom" o:connectlocs="92,4120;75,4120;77,4127;87,4127;92,4120" o:connectangles="0,0,0,0,0"/>
                  </v:shape>
                  <v:shape id="Freeform 741" o:spid="_x0000_s1108"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" path="m73,67r-3,1l66,68r-13,l72,68r1,-1xe" fillcolor="black" stroked="f">
                    <v:path arrowok="t" o:connecttype="custom" o:connectlocs="73,4120;70,4121;66,4121;53,4121;72,4121;73,4120" o:connectangles="0,0,0,0,0,0"/>
                  </v:shape>
                  <v:shape id="Freeform 740" o:spid="_x0000_s1109"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" path="m87,47l73,67r2,l92,67r8,-12l101,54,98,52r4,l103,50r-9,l86,47r1,xe" fillcolor="black" stroked="f">
                    <v:path arrowok="t" o:connecttype="custom" o:connectlocs="87,4100;73,4120;75,4120;75,4120;92,4120;100,4108;101,4107;98,4105;102,4105;102,4105;103,4103;94,4103;86,4100;87,4100" o:connectangles="0,0,0,0,0,0,0,0,0,0,0,0,0,0"/>
                  </v:shape>
                  <v:shape id="Freeform 739" o:spid="_x0000_s1110"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" path="m199,60r-1,l199,60xe" fillcolor="black" stroked="f">
                    <v:path arrowok="t" o:connecttype="custom" o:connectlocs="199,4113;198,4113;199,4113" o:connectangles="0,0,0"/>
                  </v:shape>
                  <v:shape id="Freeform 738" o:spid="_x0000_s1111"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" path="m195,33r-26,l180,39r7,7l194,53r4,7l212,54r-4,-9l195,33xe" fillcolor="black" stroked="f">
                    <v:path arrowok="t" o:connecttype="custom" o:connectlocs="195,4086;169,4086;180,4092;187,4099;194,4106;198,4113;212,4107;208,4098;195,4086" o:connectangles="0,0,0,0,0,0,0,0,0"/>
                  </v:shape>
                  <v:shape id="Freeform 737" o:spid="_x0000_s1112"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" path="m102,52r-4,l101,53r1,-1xe" fillcolor="black" stroked="f">
                    <v:path arrowok="t" o:connecttype="custom" o:connectlocs="102,4105;98,4105;101,4106;101,4106;102,4105" o:connectangles="0,0,0,0,0"/>
                  </v:shape>
                  <v:shape id="Freeform 736" o:spid="_x0000_s1113"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" path="m98,52r3,2l98,52xe" fillcolor="black" stroked="f">
                    <v:path arrowok="t" o:connecttype="custom" o:connectlocs="98,4105;101,4107;98,4105" o:connectangles="0,0,0"/>
                  </v:shape>
                  <v:shape id="Freeform 735" o:spid="_x0000_s1114"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" path="m87,46r,1l86,47r8,3l87,46xe" fillcolor="black" stroked="f">
                    <v:path arrowok="t" o:connecttype="custom" o:connectlocs="87,4099;87,4100;86,4100;94,4103;87,4099" o:connectangles="0,0,0,0,0"/>
                  </v:shape>
                  <v:shape id="Freeform 734" o:spid="_x0000_s1115"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" path="m108,46r-21,l94,50r9,l105,48r3,-2xe" fillcolor="black" stroked="f">
                    <v:path arrowok="t" o:connecttype="custom" o:connectlocs="108,4099;87,4099;94,4103;103,4103;103,4103;105,4101;108,4099" o:connectangles="0,0,0,0,0,0,0"/>
                  </v:shape>
                  <v:shape id="Freeform 733" o:spid="_x0000_s1116" style="position:absolute;left:9218;top:4053;width:213;height:84;visibility:visible;mso-wrap-style:square;v-text-anchor:top" coordsize="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" path="m152,17l90,40r-3,7l87,46r21,l108,45r14,-7l147,33r48,l192,30,175,21,152,17xe" fillcolor="black" stroked="f">
                    <v:path arrowok="t" o:connecttype="custom" o:connectlocs="152,4070;90,4093;87,4100;87,4099;108,4099;108,4098;122,4091;147,4086;195,4086;192,4083;175,4074;152,4070" o:connectangles="0,0,0,0,0,0,0,0,0,0,0,0"/>
                  </v:shape>
                </v:group>
                <v:group id="Group 730" o:spid="_x0000_s1117" style="position:absolute;left:8642;top:3991;width:128;height:177" coordorigin="8642,3991" coordsize="12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731" o:spid="_x0000_s1118" style="position:absolute;left:8642;top:3991;width:128;height:177;visibility:visible;mso-wrap-style:square;v-text-anchor:top" coordsize="12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" path="m128,176l,176,,,128,r,176xe" stroked="f">
                    <v:path arrowok="t" o:connecttype="custom" o:connectlocs="128,4167;0,4167;0,3991;128,3991;128,4167" o:connectangles="0,0,0,0,0"/>
                  </v:shape>
                </v:group>
                <w10:wrap anchorx="page"/>
              </v:group>
            </w:pict>
          </mc:Fallback>
        </mc:AlternateContent>
      </w:r>
      <w:r w:rsidRPr="002A02FD">
        <w:rPr>
          <w:rFonts w:cs="Arial"/>
          <w:noProof/>
          <w:lang w:val="en-CA" w:eastAsia="en-CA"/>
        </w:rPr>
        <mc:AlternateContent>
          <mc:Choice Requires="wpg">
            <w:drawing>
              <wp:anchor distT="0" distB="0" distL="114300" distR="114300" simplePos="0" relativeHeight="251637760" behindDoc="0" locked="0" layoutInCell="1" allowOverlap="1" wp14:anchorId="26701570" wp14:editId="34F3288E">
                <wp:simplePos x="0" y="0"/>
                <wp:positionH relativeFrom="page">
                  <wp:posOffset>4204335</wp:posOffset>
                </wp:positionH>
                <wp:positionV relativeFrom="paragraph">
                  <wp:posOffset>338455</wp:posOffset>
                </wp:positionV>
                <wp:extent cx="827405" cy="827405"/>
                <wp:effectExtent l="3810" t="6985" r="6985" b="3810"/>
                <wp:wrapNone/>
                <wp:docPr id="823"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 cy="827405"/>
                          <a:chOff x="6621" y="533"/>
                          <a:chExt cx="1303" cy="1303"/>
                        </a:xfrm>
                      </wpg:grpSpPr>
                      <wps:wsp>
                        <wps:cNvPr id="824" name="Freeform 728"/>
                        <wps:cNvSpPr>
                          <a:spLocks/>
                        </wps:cNvSpPr>
                        <wps:spPr bwMode="auto">
                          <a:xfrm>
                            <a:off x="6621" y="533"/>
                            <a:ext cx="1303" cy="1303"/>
                          </a:xfrm>
                          <a:custGeom>
                            <a:avLst/>
                            <a:gdLst>
                              <a:gd name="T0" fmla="+- 0 6822 6621"/>
                              <a:gd name="T1" fmla="*/ T0 w 1303"/>
                              <a:gd name="T2" fmla="+- 0 533 533"/>
                              <a:gd name="T3" fmla="*/ 533 h 1303"/>
                              <a:gd name="T4" fmla="+- 0 6621 6621"/>
                              <a:gd name="T5" fmla="*/ T4 w 1303"/>
                              <a:gd name="T6" fmla="+- 0 734 533"/>
                              <a:gd name="T7" fmla="*/ 734 h 1303"/>
                              <a:gd name="T8" fmla="+- 0 7072 6621"/>
                              <a:gd name="T9" fmla="*/ T8 w 1303"/>
                              <a:gd name="T10" fmla="+- 0 1185 533"/>
                              <a:gd name="T11" fmla="*/ 1185 h 1303"/>
                              <a:gd name="T12" fmla="+- 0 6621 6621"/>
                              <a:gd name="T13" fmla="*/ T12 w 1303"/>
                              <a:gd name="T14" fmla="+- 0 1635 533"/>
                              <a:gd name="T15" fmla="*/ 1635 h 1303"/>
                              <a:gd name="T16" fmla="+- 0 6822 6621"/>
                              <a:gd name="T17" fmla="*/ T16 w 1303"/>
                              <a:gd name="T18" fmla="+- 0 1836 533"/>
                              <a:gd name="T19" fmla="*/ 1836 h 1303"/>
                              <a:gd name="T20" fmla="+- 0 7273 6621"/>
                              <a:gd name="T21" fmla="*/ T20 w 1303"/>
                              <a:gd name="T22" fmla="+- 0 1386 533"/>
                              <a:gd name="T23" fmla="*/ 1386 h 1303"/>
                              <a:gd name="T24" fmla="+- 0 7675 6621"/>
                              <a:gd name="T25" fmla="*/ T24 w 1303"/>
                              <a:gd name="T26" fmla="+- 0 1386 533"/>
                              <a:gd name="T27" fmla="*/ 1386 h 1303"/>
                              <a:gd name="T28" fmla="+- 0 7474 6621"/>
                              <a:gd name="T29" fmla="*/ T28 w 1303"/>
                              <a:gd name="T30" fmla="+- 0 1185 533"/>
                              <a:gd name="T31" fmla="*/ 1185 h 1303"/>
                              <a:gd name="T32" fmla="+- 0 7675 6621"/>
                              <a:gd name="T33" fmla="*/ T32 w 1303"/>
                              <a:gd name="T34" fmla="+- 0 984 533"/>
                              <a:gd name="T35" fmla="*/ 984 h 1303"/>
                              <a:gd name="T36" fmla="+- 0 7273 6621"/>
                              <a:gd name="T37" fmla="*/ T36 w 1303"/>
                              <a:gd name="T38" fmla="+- 0 984 533"/>
                              <a:gd name="T39" fmla="*/ 984 h 1303"/>
                              <a:gd name="T40" fmla="+- 0 6822 6621"/>
                              <a:gd name="T41" fmla="*/ T40 w 1303"/>
                              <a:gd name="T42" fmla="+- 0 533 533"/>
                              <a:gd name="T43" fmla="*/ 533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03" h="1303">
                                <a:moveTo>
                                  <a:pt x="201" y="0"/>
                                </a:moveTo>
                                <a:lnTo>
                                  <a:pt x="0" y="201"/>
                                </a:lnTo>
                                <a:lnTo>
                                  <a:pt x="451" y="652"/>
                                </a:lnTo>
                                <a:lnTo>
                                  <a:pt x="0" y="1102"/>
                                </a:lnTo>
                                <a:lnTo>
                                  <a:pt x="201" y="1303"/>
                                </a:lnTo>
                                <a:lnTo>
                                  <a:pt x="652" y="853"/>
                                </a:lnTo>
                                <a:lnTo>
                                  <a:pt x="1054" y="853"/>
                                </a:lnTo>
                                <a:lnTo>
                                  <a:pt x="853" y="652"/>
                                </a:lnTo>
                                <a:lnTo>
                                  <a:pt x="1054" y="451"/>
                                </a:lnTo>
                                <a:lnTo>
                                  <a:pt x="652" y="451"/>
                                </a:lnTo>
                                <a:lnTo>
                                  <a:pt x="201"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727"/>
                        <wps:cNvSpPr>
                          <a:spLocks/>
                        </wps:cNvSpPr>
                        <wps:spPr bwMode="auto">
                          <a:xfrm>
                            <a:off x="6621" y="533"/>
                            <a:ext cx="1303" cy="1303"/>
                          </a:xfrm>
                          <a:custGeom>
                            <a:avLst/>
                            <a:gdLst>
                              <a:gd name="T0" fmla="+- 0 7675 6621"/>
                              <a:gd name="T1" fmla="*/ T0 w 1303"/>
                              <a:gd name="T2" fmla="+- 0 1386 533"/>
                              <a:gd name="T3" fmla="*/ 1386 h 1303"/>
                              <a:gd name="T4" fmla="+- 0 7273 6621"/>
                              <a:gd name="T5" fmla="*/ T4 w 1303"/>
                              <a:gd name="T6" fmla="+- 0 1386 533"/>
                              <a:gd name="T7" fmla="*/ 1386 h 1303"/>
                              <a:gd name="T8" fmla="+- 0 7723 6621"/>
                              <a:gd name="T9" fmla="*/ T8 w 1303"/>
                              <a:gd name="T10" fmla="+- 0 1836 533"/>
                              <a:gd name="T11" fmla="*/ 1836 h 1303"/>
                              <a:gd name="T12" fmla="+- 0 7924 6621"/>
                              <a:gd name="T13" fmla="*/ T12 w 1303"/>
                              <a:gd name="T14" fmla="+- 0 1635 533"/>
                              <a:gd name="T15" fmla="*/ 1635 h 1303"/>
                              <a:gd name="T16" fmla="+- 0 7675 6621"/>
                              <a:gd name="T17" fmla="*/ T16 w 1303"/>
                              <a:gd name="T18" fmla="+- 0 1386 533"/>
                              <a:gd name="T19" fmla="*/ 1386 h 1303"/>
                            </a:gdLst>
                            <a:ahLst/>
                            <a:cxnLst>
                              <a:cxn ang="0">
                                <a:pos x="T1" y="T3"/>
                              </a:cxn>
                              <a:cxn ang="0">
                                <a:pos x="T5" y="T7"/>
                              </a:cxn>
                              <a:cxn ang="0">
                                <a:pos x="T9" y="T11"/>
                              </a:cxn>
                              <a:cxn ang="0">
                                <a:pos x="T13" y="T15"/>
                              </a:cxn>
                              <a:cxn ang="0">
                                <a:pos x="T17" y="T19"/>
                              </a:cxn>
                            </a:cxnLst>
                            <a:rect l="0" t="0" r="r" b="b"/>
                            <a:pathLst>
                              <a:path w="1303" h="1303">
                                <a:moveTo>
                                  <a:pt x="1054" y="853"/>
                                </a:moveTo>
                                <a:lnTo>
                                  <a:pt x="652" y="853"/>
                                </a:lnTo>
                                <a:lnTo>
                                  <a:pt x="1102" y="1303"/>
                                </a:lnTo>
                                <a:lnTo>
                                  <a:pt x="1303" y="1102"/>
                                </a:lnTo>
                                <a:lnTo>
                                  <a:pt x="1054" y="853"/>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26"/>
                        <wps:cNvSpPr>
                          <a:spLocks/>
                        </wps:cNvSpPr>
                        <wps:spPr bwMode="auto">
                          <a:xfrm>
                            <a:off x="6621" y="533"/>
                            <a:ext cx="1303" cy="1303"/>
                          </a:xfrm>
                          <a:custGeom>
                            <a:avLst/>
                            <a:gdLst>
                              <a:gd name="T0" fmla="+- 0 7723 6621"/>
                              <a:gd name="T1" fmla="*/ T0 w 1303"/>
                              <a:gd name="T2" fmla="+- 0 533 533"/>
                              <a:gd name="T3" fmla="*/ 533 h 1303"/>
                              <a:gd name="T4" fmla="+- 0 7273 6621"/>
                              <a:gd name="T5" fmla="*/ T4 w 1303"/>
                              <a:gd name="T6" fmla="+- 0 984 533"/>
                              <a:gd name="T7" fmla="*/ 984 h 1303"/>
                              <a:gd name="T8" fmla="+- 0 7675 6621"/>
                              <a:gd name="T9" fmla="*/ T8 w 1303"/>
                              <a:gd name="T10" fmla="+- 0 984 533"/>
                              <a:gd name="T11" fmla="*/ 984 h 1303"/>
                              <a:gd name="T12" fmla="+- 0 7924 6621"/>
                              <a:gd name="T13" fmla="*/ T12 w 1303"/>
                              <a:gd name="T14" fmla="+- 0 734 533"/>
                              <a:gd name="T15" fmla="*/ 734 h 1303"/>
                              <a:gd name="T16" fmla="+- 0 7723 6621"/>
                              <a:gd name="T17" fmla="*/ T16 w 1303"/>
                              <a:gd name="T18" fmla="+- 0 533 533"/>
                              <a:gd name="T19" fmla="*/ 533 h 1303"/>
                            </a:gdLst>
                            <a:ahLst/>
                            <a:cxnLst>
                              <a:cxn ang="0">
                                <a:pos x="T1" y="T3"/>
                              </a:cxn>
                              <a:cxn ang="0">
                                <a:pos x="T5" y="T7"/>
                              </a:cxn>
                              <a:cxn ang="0">
                                <a:pos x="T9" y="T11"/>
                              </a:cxn>
                              <a:cxn ang="0">
                                <a:pos x="T13" y="T15"/>
                              </a:cxn>
                              <a:cxn ang="0">
                                <a:pos x="T17" y="T19"/>
                              </a:cxn>
                            </a:cxnLst>
                            <a:rect l="0" t="0" r="r" b="b"/>
                            <a:pathLst>
                              <a:path w="1303" h="1303">
                                <a:moveTo>
                                  <a:pt x="1102" y="0"/>
                                </a:moveTo>
                                <a:lnTo>
                                  <a:pt x="652" y="451"/>
                                </a:lnTo>
                                <a:lnTo>
                                  <a:pt x="1054" y="451"/>
                                </a:lnTo>
                                <a:lnTo>
                                  <a:pt x="1303" y="201"/>
                                </a:lnTo>
                                <a:lnTo>
                                  <a:pt x="1102"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17103" id="Group 725" o:spid="_x0000_s1026" style="position:absolute;margin-left:331.05pt;margin-top:26.65pt;width:65.15pt;height:65.15pt;z-index:251637760;mso-position-horizontal-relative:page" coordorigin="6621,533" coordsize="1303,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">
                <v:shape id="Freeform 728" o:spid="_x0000_s1027" style="position:absolute;left:6621;top:533;width:1303;height:1303;visibility:visible;mso-wrap-style:square;v-text-anchor:top" coordsize="1303,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" path="m201,l,201,451,652,,1102r201,201l652,853r402,l853,652,1054,451r-402,l201,xe" fillcolor="#d2232a" stroked="f">
                  <v:path arrowok="t" o:connecttype="custom" o:connectlocs="201,533;0,734;451,1185;0,1635;201,1836;652,1386;1054,1386;853,1185;1054,984;652,984;201,533" o:connectangles="0,0,0,0,0,0,0,0,0,0,0"/>
                </v:shape>
                <v:shape id="Freeform 727" o:spid="_x0000_s1028" style="position:absolute;left:6621;top:533;width:1303;height:1303;visibility:visible;mso-wrap-style:square;v-text-anchor:top" coordsize="1303,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" path="m1054,853r-402,l1102,1303r201,-201l1054,853xe" fillcolor="#d2232a" stroked="f">
                  <v:path arrowok="t" o:connecttype="custom" o:connectlocs="1054,1386;652,1386;1102,1836;1303,1635;1054,1386" o:connectangles="0,0,0,0,0"/>
                </v:shape>
                <v:shape id="Freeform 726" o:spid="_x0000_s1029" style="position:absolute;left:6621;top:533;width:1303;height:1303;visibility:visible;mso-wrap-style:square;v-text-anchor:top" coordsize="1303,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" path="m1102,l652,451r402,l1303,201,1102,xe" fillcolor="#d2232a" stroked="f">
                  <v:path arrowok="t" o:connecttype="custom" o:connectlocs="1102,533;652,984;1054,984;1303,734;1102,533" o:connectangles="0,0,0,0,0"/>
                </v:shape>
                <w10:wrap anchorx="page"/>
              </v:group>
            </w:pict>
          </mc:Fallback>
        </mc:AlternateContent>
      </w:r>
      <w:bookmarkStart w:id="3" w:name="_bookmark2"/>
      <w:bookmarkEnd w:id="3"/>
      <w:r w:rsidR="00C4262A" w:rsidRPr="002A02FD">
        <w:rPr>
          <w:rFonts w:cs="Arial"/>
          <w:color w:val="25408F"/>
          <w:spacing w:val="-6"/>
        </w:rPr>
        <w:t>Hip</w:t>
      </w:r>
      <w:r w:rsidR="00C4262A" w:rsidRPr="002A02FD">
        <w:rPr>
          <w:rFonts w:cs="Arial"/>
          <w:color w:val="25408F"/>
          <w:spacing w:val="-16"/>
        </w:rPr>
        <w:t xml:space="preserve"> </w:t>
      </w:r>
      <w:r w:rsidR="00C4262A" w:rsidRPr="002A02FD">
        <w:rPr>
          <w:rFonts w:cs="Arial"/>
          <w:color w:val="25408F"/>
          <w:spacing w:val="-8"/>
        </w:rPr>
        <w:t>Precautions</w:t>
      </w:r>
    </w:p>
    <w:p w14:paraId="1F757345" w14:textId="77777777" w:rsidR="00C95CD7" w:rsidRDefault="00C4262A">
      <w:pPr>
        <w:spacing w:before="266" w:line="320" w:lineRule="exact"/>
        <w:ind w:left="740" w:right="5286"/>
        <w:jc w:val="both"/>
        <w:rPr>
          <w:rFonts w:ascii="Arial" w:hAnsi="Arial" w:cs="Arial"/>
          <w:b/>
          <w:sz w:val="24"/>
        </w:rPr>
      </w:pPr>
      <w:r w:rsidRPr="002A02FD">
        <w:rPr>
          <w:rFonts w:ascii="Arial" w:hAnsi="Arial" w:cs="Arial"/>
          <w:b/>
          <w:sz w:val="24"/>
        </w:rPr>
        <w:t xml:space="preserve">After </w:t>
      </w:r>
      <w:r w:rsidRPr="002A02FD">
        <w:rPr>
          <w:rFonts w:ascii="Arial" w:hAnsi="Arial" w:cs="Arial"/>
          <w:b/>
          <w:spacing w:val="-3"/>
          <w:sz w:val="24"/>
        </w:rPr>
        <w:t>surgery,</w:t>
      </w:r>
      <w:r w:rsidRPr="002A02FD">
        <w:rPr>
          <w:rFonts w:ascii="Arial" w:hAnsi="Arial" w:cs="Arial"/>
          <w:b/>
          <w:sz w:val="24"/>
        </w:rPr>
        <w:t xml:space="preserve"> you will need to follow hip</w:t>
      </w:r>
      <w:r w:rsidRPr="002A02FD">
        <w:rPr>
          <w:rFonts w:ascii="Arial" w:hAnsi="Arial" w:cs="Arial"/>
          <w:b/>
          <w:spacing w:val="21"/>
          <w:sz w:val="24"/>
        </w:rPr>
        <w:t xml:space="preserve"> </w:t>
      </w:r>
      <w:r w:rsidRPr="002A02FD">
        <w:rPr>
          <w:rFonts w:ascii="Arial" w:hAnsi="Arial" w:cs="Arial"/>
          <w:b/>
          <w:sz w:val="24"/>
        </w:rPr>
        <w:t xml:space="preserve">precautions for </w:t>
      </w:r>
      <w:r w:rsidR="00625B46" w:rsidRPr="002A02FD">
        <w:rPr>
          <w:rFonts w:ascii="Arial" w:hAnsi="Arial" w:cs="Arial"/>
          <w:b/>
          <w:sz w:val="24"/>
        </w:rPr>
        <w:t>4-</w:t>
      </w:r>
      <w:r w:rsidRPr="002A02FD">
        <w:rPr>
          <w:rFonts w:ascii="Arial" w:hAnsi="Arial" w:cs="Arial"/>
          <w:b/>
          <w:sz w:val="24"/>
        </w:rPr>
        <w:t xml:space="preserve">6 weeks </w:t>
      </w:r>
      <w:r w:rsidR="00625B46" w:rsidRPr="002A02FD">
        <w:rPr>
          <w:rFonts w:ascii="Arial" w:hAnsi="Arial" w:cs="Arial"/>
          <w:b/>
          <w:sz w:val="24"/>
        </w:rPr>
        <w:t>or as</w:t>
      </w:r>
      <w:r w:rsidRPr="002A02FD">
        <w:rPr>
          <w:rFonts w:ascii="Arial" w:hAnsi="Arial" w:cs="Arial"/>
          <w:b/>
          <w:sz w:val="24"/>
        </w:rPr>
        <w:t xml:space="preserve"> advised by your surgeon.</w:t>
      </w:r>
    </w:p>
    <w:p w14:paraId="77D3D8A8" w14:textId="77777777" w:rsidR="00833537" w:rsidRDefault="00833537">
      <w:pPr>
        <w:spacing w:line="320" w:lineRule="exact"/>
        <w:ind w:left="740" w:right="5474"/>
        <w:rPr>
          <w:rFonts w:ascii="Arial" w:eastAsia="Palatino Linotype" w:hAnsi="Arial" w:cs="Arial"/>
          <w:sz w:val="24"/>
          <w:szCs w:val="24"/>
        </w:rPr>
      </w:pPr>
    </w:p>
    <w:p w14:paraId="152BA6E3" w14:textId="77777777" w:rsidR="00C95CD7" w:rsidRPr="00833537" w:rsidRDefault="00C4262A">
      <w:pPr>
        <w:spacing w:line="320" w:lineRule="exact"/>
        <w:ind w:left="740" w:right="5474"/>
        <w:rPr>
          <w:rFonts w:ascii="Arial" w:eastAsia="Palatino Linotype" w:hAnsi="Arial" w:cs="Arial"/>
          <w:sz w:val="24"/>
          <w:szCs w:val="24"/>
        </w:rPr>
      </w:pPr>
      <w:r w:rsidRPr="002A02FD">
        <w:rPr>
          <w:rFonts w:ascii="Arial" w:eastAsia="Palatino Linotype" w:hAnsi="Arial" w:cs="Arial"/>
          <w:sz w:val="24"/>
          <w:szCs w:val="24"/>
        </w:rPr>
        <w:t xml:space="preserve">These activity </w:t>
      </w:r>
      <w:r w:rsidRPr="002A02FD">
        <w:rPr>
          <w:rFonts w:ascii="Arial" w:eastAsia="Palatino Linotype" w:hAnsi="Arial" w:cs="Arial"/>
          <w:spacing w:val="-1"/>
          <w:sz w:val="24"/>
          <w:szCs w:val="24"/>
        </w:rPr>
        <w:t>restrictions</w:t>
      </w:r>
      <w:r w:rsidRPr="002A02FD">
        <w:rPr>
          <w:rFonts w:ascii="Arial" w:eastAsia="Palatino Linotype" w:hAnsi="Arial" w:cs="Arial"/>
          <w:sz w:val="24"/>
          <w:szCs w:val="24"/>
        </w:rPr>
        <w:t xml:space="preserve"> will help your</w:t>
      </w:r>
      <w:r w:rsidRPr="002A02FD">
        <w:rPr>
          <w:rFonts w:ascii="Arial" w:eastAsia="Palatino Linotype" w:hAnsi="Arial" w:cs="Arial"/>
          <w:spacing w:val="27"/>
          <w:sz w:val="24"/>
          <w:szCs w:val="24"/>
        </w:rPr>
        <w:t xml:space="preserve"> </w:t>
      </w:r>
      <w:r w:rsidRPr="002A02FD">
        <w:rPr>
          <w:rFonts w:ascii="Arial" w:eastAsia="Palatino Linotype" w:hAnsi="Arial" w:cs="Arial"/>
          <w:sz w:val="24"/>
          <w:szCs w:val="24"/>
        </w:rPr>
        <w:t xml:space="preserve">joint to heal and </w:t>
      </w:r>
      <w:r w:rsidRPr="002A02FD">
        <w:rPr>
          <w:rFonts w:ascii="Arial" w:eastAsia="Palatino Linotype" w:hAnsi="Arial" w:cs="Arial"/>
          <w:spacing w:val="-1"/>
          <w:sz w:val="24"/>
          <w:szCs w:val="24"/>
        </w:rPr>
        <w:t>reduce</w:t>
      </w:r>
      <w:r w:rsidRPr="002A02FD">
        <w:rPr>
          <w:rFonts w:ascii="Arial" w:eastAsia="Palatino Linotype" w:hAnsi="Arial" w:cs="Arial"/>
          <w:sz w:val="24"/>
          <w:szCs w:val="24"/>
        </w:rPr>
        <w:t xml:space="preserve"> the risk of hip</w:t>
      </w:r>
      <w:r w:rsidRPr="002A02FD">
        <w:rPr>
          <w:rFonts w:ascii="Arial" w:eastAsia="Palatino Linotype" w:hAnsi="Arial" w:cs="Arial"/>
          <w:spacing w:val="21"/>
          <w:sz w:val="24"/>
          <w:szCs w:val="24"/>
        </w:rPr>
        <w:t xml:space="preserve"> </w:t>
      </w:r>
      <w:r w:rsidRPr="002A02FD">
        <w:rPr>
          <w:rFonts w:ascii="Arial" w:eastAsia="Palatino Linotype" w:hAnsi="Arial" w:cs="Arial"/>
          <w:sz w:val="24"/>
          <w:szCs w:val="24"/>
        </w:rPr>
        <w:t xml:space="preserve">dislocation. </w:t>
      </w:r>
      <w:r w:rsidRPr="00833537">
        <w:rPr>
          <w:rFonts w:ascii="Arial" w:eastAsia="Palatino Linotype" w:hAnsi="Arial" w:cs="Arial"/>
          <w:sz w:val="24"/>
          <w:szCs w:val="24"/>
        </w:rPr>
        <w:t xml:space="preserve">See “Complications” section for </w:t>
      </w:r>
      <w:r w:rsidRPr="00833537">
        <w:rPr>
          <w:rFonts w:ascii="Arial" w:eastAsia="Palatino Linotype" w:hAnsi="Arial" w:cs="Arial"/>
          <w:spacing w:val="-2"/>
          <w:sz w:val="24"/>
          <w:szCs w:val="24"/>
        </w:rPr>
        <w:t>more</w:t>
      </w:r>
      <w:r w:rsidRPr="00833537">
        <w:rPr>
          <w:rFonts w:ascii="Arial" w:eastAsia="Palatino Linotype" w:hAnsi="Arial" w:cs="Arial"/>
          <w:sz w:val="24"/>
          <w:szCs w:val="24"/>
        </w:rPr>
        <w:t xml:space="preserve"> information.</w:t>
      </w:r>
    </w:p>
    <w:p w14:paraId="46ADFDB3" w14:textId="77777777" w:rsidR="00C95CD7" w:rsidRPr="002A02FD" w:rsidRDefault="00C4262A">
      <w:pPr>
        <w:spacing w:before="184"/>
        <w:ind w:left="740"/>
        <w:rPr>
          <w:rFonts w:ascii="Arial" w:eastAsia="Palatino Linotype" w:hAnsi="Arial" w:cs="Arial"/>
          <w:sz w:val="24"/>
          <w:szCs w:val="24"/>
        </w:rPr>
      </w:pPr>
      <w:r w:rsidRPr="002A02FD">
        <w:rPr>
          <w:rFonts w:ascii="Arial" w:hAnsi="Arial" w:cs="Arial"/>
          <w:i/>
          <w:sz w:val="24"/>
        </w:rPr>
        <w:t xml:space="preserve">Shaded leg is the </w:t>
      </w:r>
      <w:r w:rsidRPr="002A02FD">
        <w:rPr>
          <w:rFonts w:ascii="Arial" w:hAnsi="Arial" w:cs="Arial"/>
          <w:i/>
          <w:spacing w:val="-1"/>
          <w:sz w:val="24"/>
        </w:rPr>
        <w:t>surgical</w:t>
      </w:r>
      <w:r w:rsidRPr="002A02FD">
        <w:rPr>
          <w:rFonts w:ascii="Arial" w:hAnsi="Arial" w:cs="Arial"/>
          <w:i/>
          <w:sz w:val="24"/>
        </w:rPr>
        <w:t xml:space="preserve"> leg.</w:t>
      </w:r>
    </w:p>
    <w:p w14:paraId="1BEA8E73" w14:textId="77777777" w:rsidR="00C95CD7" w:rsidRPr="002A02FD" w:rsidRDefault="00C95CD7">
      <w:pPr>
        <w:rPr>
          <w:rFonts w:ascii="Arial" w:eastAsia="Palatino Linotype" w:hAnsi="Arial" w:cs="Arial"/>
          <w:i/>
          <w:sz w:val="20"/>
          <w:szCs w:val="20"/>
        </w:rPr>
      </w:pPr>
    </w:p>
    <w:p w14:paraId="1067A420" w14:textId="77777777" w:rsidR="00C95CD7" w:rsidRPr="002A02FD" w:rsidRDefault="00833537">
      <w:pPr>
        <w:rPr>
          <w:rFonts w:ascii="Arial" w:eastAsia="Palatino Linotype" w:hAnsi="Arial" w:cs="Arial"/>
          <w:i/>
          <w:sz w:val="20"/>
          <w:szCs w:val="20"/>
        </w:rPr>
      </w:pPr>
      <w:r w:rsidRPr="002A02FD">
        <w:rPr>
          <w:rFonts w:ascii="Arial" w:hAnsi="Arial" w:cs="Arial"/>
          <w:noProof/>
          <w:lang w:val="en-CA" w:eastAsia="en-CA"/>
        </w:rPr>
        <mc:AlternateContent>
          <mc:Choice Requires="wpg">
            <w:drawing>
              <wp:anchor distT="0" distB="0" distL="114300" distR="114300" simplePos="0" relativeHeight="251636736" behindDoc="0" locked="0" layoutInCell="1" allowOverlap="1" wp14:anchorId="6F679245" wp14:editId="7363543A">
                <wp:simplePos x="0" y="0"/>
                <wp:positionH relativeFrom="page">
                  <wp:posOffset>1139482</wp:posOffset>
                </wp:positionH>
                <wp:positionV relativeFrom="paragraph">
                  <wp:posOffset>49579</wp:posOffset>
                </wp:positionV>
                <wp:extent cx="2318239" cy="1968646"/>
                <wp:effectExtent l="0" t="0" r="6350" b="0"/>
                <wp:wrapNone/>
                <wp:docPr id="820"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8239" cy="1968646"/>
                          <a:chOff x="1471" y="-1049"/>
                          <a:chExt cx="3972" cy="3499"/>
                        </a:xfrm>
                      </wpg:grpSpPr>
                      <pic:pic xmlns:pic="http://schemas.openxmlformats.org/drawingml/2006/picture">
                        <pic:nvPicPr>
                          <pic:cNvPr id="821" name="Picture 7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71" y="-1049"/>
                            <a:ext cx="3971" cy="3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Text Box 723"/>
                        <wps:cNvSpPr txBox="1">
                          <a:spLocks noChangeArrowheads="1"/>
                        </wps:cNvSpPr>
                        <wps:spPr bwMode="auto">
                          <a:xfrm>
                            <a:off x="4499" y="845"/>
                            <a:ext cx="35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F37E" w14:textId="77777777" w:rsidR="000C6BD7" w:rsidRDefault="000C6BD7">
                              <w:pPr>
                                <w:spacing w:line="174" w:lineRule="exact"/>
                                <w:rPr>
                                  <w:rFonts w:ascii="Arial" w:eastAsia="Arial" w:hAnsi="Arial" w:cs="Arial"/>
                                  <w:sz w:val="17"/>
                                  <w:szCs w:val="17"/>
                                </w:rPr>
                              </w:pPr>
                              <w:r>
                                <w:rPr>
                                  <w:rFonts w:ascii="Arial" w:eastAsia="Arial" w:hAnsi="Arial" w:cs="Arial"/>
                                  <w:color w:val="FFFFFF"/>
                                  <w:spacing w:val="-4"/>
                                  <w:w w:val="105"/>
                                  <w:sz w:val="17"/>
                                  <w:szCs w:val="17"/>
                                </w:rPr>
                                <w:t>145°</w:t>
                              </w:r>
                            </w:p>
                            <w:p w14:paraId="1290D4E9" w14:textId="77777777" w:rsidR="000C6BD7" w:rsidRDefault="000C6BD7">
                              <w:pPr>
                                <w:spacing w:before="96" w:line="192" w:lineRule="exact"/>
                                <w:ind w:left="83"/>
                                <w:rPr>
                                  <w:rFonts w:ascii="Arial" w:eastAsia="Arial" w:hAnsi="Arial" w:cs="Arial"/>
                                  <w:sz w:val="17"/>
                                  <w:szCs w:val="17"/>
                                </w:rPr>
                              </w:pPr>
                              <w:r>
                                <w:rPr>
                                  <w:rFonts w:ascii="Arial" w:eastAsia="Arial" w:hAnsi="Arial" w:cs="Arial"/>
                                  <w:color w:val="FFFFFF"/>
                                  <w:w w:val="105"/>
                                  <w:sz w:val="17"/>
                                  <w:szCs w:val="17"/>
                                </w:rPr>
                                <w:t>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79245" id="Group 722" o:spid="_x0000_s1054" style="position:absolute;margin-left:89.7pt;margin-top:3.9pt;width:182.55pt;height:155pt;z-index:251636736;mso-position-horizontal-relative:page;mso-position-vertical-relative:text" coordorigin="1471,-1049" coordsize="3972,3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">
                <v:shape id="Picture 724" o:spid="_x0000_s1055" type="#_x0000_t75" style="position:absolute;left:1471;top:-1049;width:3971;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">
                  <v:imagedata r:id="rId37" o:title=""/>
                </v:shape>
                <v:shape id="Text Box 723" o:spid="_x0000_s1056" type="#_x0000_t202" style="position:absolute;left:4499;top:845;width:35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00B3F37E" w14:textId="77777777" w:rsidR="000C6BD7" w:rsidRDefault="000C6BD7">
                        <w:pPr>
                          <w:spacing w:line="174" w:lineRule="exact"/>
                          <w:rPr>
                            <w:rFonts w:ascii="Arial" w:eastAsia="Arial" w:hAnsi="Arial" w:cs="Arial"/>
                            <w:sz w:val="17"/>
                            <w:szCs w:val="17"/>
                          </w:rPr>
                        </w:pPr>
                        <w:r>
                          <w:rPr>
                            <w:rFonts w:ascii="Arial" w:eastAsia="Arial" w:hAnsi="Arial" w:cs="Arial"/>
                            <w:color w:val="FFFFFF"/>
                            <w:spacing w:val="-4"/>
                            <w:w w:val="105"/>
                            <w:sz w:val="17"/>
                            <w:szCs w:val="17"/>
                          </w:rPr>
                          <w:t>145°</w:t>
                        </w:r>
                      </w:p>
                      <w:p w14:paraId="1290D4E9" w14:textId="77777777" w:rsidR="000C6BD7" w:rsidRDefault="000C6BD7">
                        <w:pPr>
                          <w:spacing w:before="96" w:line="192" w:lineRule="exact"/>
                          <w:ind w:left="83"/>
                          <w:rPr>
                            <w:rFonts w:ascii="Arial" w:eastAsia="Arial" w:hAnsi="Arial" w:cs="Arial"/>
                            <w:sz w:val="17"/>
                            <w:szCs w:val="17"/>
                          </w:rPr>
                        </w:pPr>
                        <w:r>
                          <w:rPr>
                            <w:rFonts w:ascii="Arial" w:eastAsia="Arial" w:hAnsi="Arial" w:cs="Arial"/>
                            <w:color w:val="FFFFFF"/>
                            <w:w w:val="105"/>
                            <w:sz w:val="17"/>
                            <w:szCs w:val="17"/>
                          </w:rPr>
                          <w:t>90°</w:t>
                        </w:r>
                      </w:p>
                    </w:txbxContent>
                  </v:textbox>
                </v:shape>
                <w10:wrap anchorx="page"/>
              </v:group>
            </w:pict>
          </mc:Fallback>
        </mc:AlternateContent>
      </w:r>
    </w:p>
    <w:p w14:paraId="73102B00" w14:textId="77777777" w:rsidR="00C95CD7" w:rsidRPr="002A02FD" w:rsidRDefault="00C95CD7">
      <w:pPr>
        <w:rPr>
          <w:rFonts w:ascii="Arial" w:eastAsia="Palatino Linotype" w:hAnsi="Arial" w:cs="Arial"/>
          <w:i/>
          <w:sz w:val="20"/>
          <w:szCs w:val="20"/>
        </w:rPr>
      </w:pPr>
    </w:p>
    <w:p w14:paraId="4E4E94DD" w14:textId="77777777" w:rsidR="00C95CD7" w:rsidRPr="002A02FD" w:rsidRDefault="00C95CD7">
      <w:pPr>
        <w:spacing w:before="1"/>
        <w:rPr>
          <w:rFonts w:ascii="Arial" w:eastAsia="Palatino Linotype" w:hAnsi="Arial" w:cs="Arial"/>
          <w:i/>
          <w:sz w:val="23"/>
          <w:szCs w:val="23"/>
        </w:rPr>
      </w:pPr>
    </w:p>
    <w:p w14:paraId="37B1B17C" w14:textId="77777777" w:rsidR="00C95CD7" w:rsidRPr="002A02FD" w:rsidRDefault="00C4262A">
      <w:pPr>
        <w:pStyle w:val="Heading8"/>
        <w:spacing w:before="69" w:line="278" w:lineRule="auto"/>
        <w:ind w:left="5888"/>
        <w:rPr>
          <w:rFonts w:ascii="Arial" w:eastAsia="Arial" w:hAnsi="Arial" w:cs="Arial"/>
          <w:b w:val="0"/>
          <w:bCs w:val="0"/>
        </w:rPr>
      </w:pPr>
      <w:r w:rsidRPr="002A02FD">
        <w:rPr>
          <w:rFonts w:ascii="Arial" w:hAnsi="Arial" w:cs="Arial"/>
          <w:color w:val="D2232A"/>
        </w:rPr>
        <w:t>DO NOT twist your body or leg inward when lying, sitting or standing.</w:t>
      </w:r>
    </w:p>
    <w:p w14:paraId="36F2BBA9" w14:textId="77777777" w:rsidR="00C95CD7" w:rsidRPr="002A02FD" w:rsidRDefault="00C95CD7">
      <w:pPr>
        <w:rPr>
          <w:rFonts w:ascii="Arial" w:eastAsia="Arial" w:hAnsi="Arial" w:cs="Arial"/>
          <w:b/>
          <w:bCs/>
          <w:sz w:val="20"/>
          <w:szCs w:val="20"/>
        </w:rPr>
      </w:pPr>
    </w:p>
    <w:p w14:paraId="19162587" w14:textId="77777777" w:rsidR="00C95CD7" w:rsidRPr="002A02FD" w:rsidRDefault="00C95CD7">
      <w:pPr>
        <w:rPr>
          <w:rFonts w:ascii="Arial" w:eastAsia="Arial" w:hAnsi="Arial" w:cs="Arial"/>
          <w:b/>
          <w:bCs/>
          <w:sz w:val="20"/>
          <w:szCs w:val="20"/>
        </w:rPr>
      </w:pPr>
    </w:p>
    <w:p w14:paraId="01AA6B70" w14:textId="77777777" w:rsidR="00C95CD7" w:rsidRPr="002A02FD" w:rsidRDefault="00C95CD7">
      <w:pPr>
        <w:rPr>
          <w:rFonts w:ascii="Arial" w:eastAsia="Arial" w:hAnsi="Arial" w:cs="Arial"/>
          <w:b/>
          <w:bCs/>
          <w:sz w:val="20"/>
          <w:szCs w:val="20"/>
        </w:rPr>
      </w:pPr>
    </w:p>
    <w:p w14:paraId="01E84E6E" w14:textId="77777777" w:rsidR="00C95CD7" w:rsidRPr="002A02FD" w:rsidRDefault="00C95CD7">
      <w:pPr>
        <w:rPr>
          <w:rFonts w:ascii="Arial" w:eastAsia="Arial" w:hAnsi="Arial" w:cs="Arial"/>
          <w:b/>
          <w:bCs/>
          <w:sz w:val="20"/>
          <w:szCs w:val="20"/>
        </w:rPr>
      </w:pPr>
    </w:p>
    <w:p w14:paraId="481581EB" w14:textId="77777777" w:rsidR="00C95CD7" w:rsidRPr="002A02FD" w:rsidRDefault="00C95CD7">
      <w:pPr>
        <w:spacing w:before="4"/>
        <w:rPr>
          <w:rFonts w:ascii="Arial" w:eastAsia="Arial" w:hAnsi="Arial" w:cs="Arial"/>
          <w:b/>
          <w:bCs/>
          <w:sz w:val="17"/>
          <w:szCs w:val="17"/>
        </w:rPr>
      </w:pPr>
    </w:p>
    <w:p w14:paraId="7C25E86F" w14:textId="77777777" w:rsidR="00C95CD7" w:rsidRPr="002A02FD" w:rsidRDefault="00C95CD7">
      <w:pPr>
        <w:rPr>
          <w:rFonts w:ascii="Arial" w:eastAsia="Arial" w:hAnsi="Arial" w:cs="Arial"/>
          <w:sz w:val="17"/>
          <w:szCs w:val="17"/>
        </w:rPr>
        <w:sectPr w:rsidR="00C95CD7" w:rsidRPr="002A02FD">
          <w:pgSz w:w="12240" w:h="15840"/>
          <w:pgMar w:top="1400" w:right="960" w:bottom="960" w:left="700" w:header="0" w:footer="767" w:gutter="0"/>
          <w:cols w:space="720"/>
        </w:sectPr>
      </w:pPr>
    </w:p>
    <w:p w14:paraId="5552DB3D" w14:textId="77777777" w:rsidR="00C95CD7" w:rsidRPr="002A02FD" w:rsidRDefault="00C95CD7">
      <w:pPr>
        <w:rPr>
          <w:rFonts w:ascii="Arial" w:eastAsia="Arial" w:hAnsi="Arial" w:cs="Arial"/>
          <w:b/>
          <w:bCs/>
          <w:sz w:val="24"/>
          <w:szCs w:val="24"/>
        </w:rPr>
      </w:pPr>
    </w:p>
    <w:p w14:paraId="66B1A92C" w14:textId="77777777" w:rsidR="00C95CD7" w:rsidRPr="002A02FD" w:rsidRDefault="00C95CD7">
      <w:pPr>
        <w:rPr>
          <w:rFonts w:ascii="Arial" w:eastAsia="Arial" w:hAnsi="Arial" w:cs="Arial"/>
          <w:b/>
          <w:bCs/>
          <w:sz w:val="24"/>
          <w:szCs w:val="24"/>
        </w:rPr>
      </w:pPr>
    </w:p>
    <w:p w14:paraId="48B3DA0C" w14:textId="77777777" w:rsidR="00C95CD7" w:rsidRPr="002A02FD" w:rsidRDefault="00C95CD7">
      <w:pPr>
        <w:spacing w:before="4"/>
        <w:rPr>
          <w:rFonts w:ascii="Arial" w:eastAsia="Arial" w:hAnsi="Arial" w:cs="Arial"/>
          <w:b/>
          <w:bCs/>
          <w:sz w:val="19"/>
          <w:szCs w:val="19"/>
        </w:rPr>
      </w:pPr>
    </w:p>
    <w:p w14:paraId="36C0C8C4" w14:textId="77777777" w:rsidR="00833537" w:rsidRDefault="00833537">
      <w:pPr>
        <w:spacing w:line="278" w:lineRule="auto"/>
        <w:ind w:left="740"/>
        <w:rPr>
          <w:rFonts w:ascii="Arial" w:hAnsi="Arial" w:cs="Arial"/>
          <w:b/>
          <w:color w:val="D2232A"/>
          <w:sz w:val="24"/>
        </w:rPr>
      </w:pPr>
    </w:p>
    <w:p w14:paraId="1CE2C8D8" w14:textId="77777777" w:rsidR="00C95CD7" w:rsidRPr="002A02FD" w:rsidRDefault="00C4262A">
      <w:pPr>
        <w:spacing w:line="278" w:lineRule="auto"/>
        <w:ind w:left="740"/>
        <w:rPr>
          <w:rFonts w:ascii="Arial" w:eastAsia="Arial" w:hAnsi="Arial" w:cs="Arial"/>
          <w:sz w:val="24"/>
          <w:szCs w:val="24"/>
        </w:rPr>
      </w:pPr>
      <w:r w:rsidRPr="002A02FD">
        <w:rPr>
          <w:rFonts w:ascii="Arial" w:hAnsi="Arial" w:cs="Arial"/>
          <w:b/>
          <w:color w:val="D2232A"/>
          <w:sz w:val="24"/>
        </w:rPr>
        <w:t>DO NOT bend your hip past 90 degrees in lying, sitting or standing.</w:t>
      </w:r>
    </w:p>
    <w:p w14:paraId="433FBE71" w14:textId="77777777" w:rsidR="00C95CD7" w:rsidRPr="002A02FD" w:rsidRDefault="00C95CD7">
      <w:pPr>
        <w:spacing w:before="9"/>
        <w:rPr>
          <w:rFonts w:ascii="Arial" w:eastAsia="Arial" w:hAnsi="Arial" w:cs="Arial"/>
          <w:b/>
          <w:bCs/>
          <w:sz w:val="15"/>
          <w:szCs w:val="15"/>
        </w:rPr>
      </w:pPr>
    </w:p>
    <w:p w14:paraId="7F79C2D3" w14:textId="77777777" w:rsidR="00C95CD7" w:rsidRPr="002A02FD" w:rsidRDefault="00C4262A">
      <w:pPr>
        <w:spacing w:line="200" w:lineRule="atLeast"/>
        <w:ind w:left="857"/>
        <w:rPr>
          <w:rFonts w:ascii="Arial" w:eastAsia="Arial" w:hAnsi="Arial" w:cs="Arial"/>
          <w:sz w:val="20"/>
          <w:szCs w:val="20"/>
        </w:rPr>
      </w:pPr>
      <w:r w:rsidRPr="002A02FD">
        <w:rPr>
          <w:rFonts w:ascii="Arial" w:eastAsia="Arial" w:hAnsi="Arial" w:cs="Arial"/>
          <w:noProof/>
          <w:sz w:val="20"/>
          <w:szCs w:val="20"/>
          <w:lang w:val="en-CA" w:eastAsia="en-CA"/>
        </w:rPr>
        <w:drawing>
          <wp:inline distT="0" distB="0" distL="0" distR="0" wp14:anchorId="44A33C51" wp14:editId="454DC405">
            <wp:extent cx="2526751" cy="2143125"/>
            <wp:effectExtent l="0" t="0" r="0" b="0"/>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38" cstate="print"/>
                    <a:stretch>
                      <a:fillRect/>
                    </a:stretch>
                  </pic:blipFill>
                  <pic:spPr>
                    <a:xfrm>
                      <a:off x="0" y="0"/>
                      <a:ext cx="2526751" cy="2143125"/>
                    </a:xfrm>
                    <a:prstGeom prst="rect">
                      <a:avLst/>
                    </a:prstGeom>
                  </pic:spPr>
                </pic:pic>
              </a:graphicData>
            </a:graphic>
          </wp:inline>
        </w:drawing>
      </w:r>
    </w:p>
    <w:p w14:paraId="7D340751" w14:textId="77777777" w:rsidR="00C95CD7" w:rsidRPr="002A02FD" w:rsidRDefault="00C4262A">
      <w:pPr>
        <w:spacing w:before="189" w:line="278" w:lineRule="auto"/>
        <w:ind w:left="740" w:right="171"/>
        <w:rPr>
          <w:rFonts w:ascii="Arial" w:eastAsia="Arial" w:hAnsi="Arial" w:cs="Arial"/>
          <w:sz w:val="24"/>
          <w:szCs w:val="24"/>
        </w:rPr>
      </w:pPr>
      <w:r w:rsidRPr="002A02FD">
        <w:rPr>
          <w:rFonts w:ascii="Arial" w:hAnsi="Arial" w:cs="Arial"/>
          <w:b/>
          <w:color w:val="D2232A"/>
          <w:sz w:val="24"/>
        </w:rPr>
        <w:t xml:space="preserve">DO NOT cross your legs at the ankles or knees </w:t>
      </w:r>
      <w:r w:rsidR="00D06ED5">
        <w:rPr>
          <w:rFonts w:ascii="Arial" w:hAnsi="Arial" w:cs="Arial"/>
          <w:b/>
          <w:color w:val="D2232A"/>
          <w:sz w:val="24"/>
        </w:rPr>
        <w:t>when</w:t>
      </w:r>
      <w:r w:rsidRPr="002A02FD">
        <w:rPr>
          <w:rFonts w:ascii="Arial" w:hAnsi="Arial" w:cs="Arial"/>
          <w:b/>
          <w:color w:val="D2232A"/>
          <w:sz w:val="24"/>
        </w:rPr>
        <w:t xml:space="preserve"> lying, sitting or standing.</w:t>
      </w:r>
    </w:p>
    <w:p w14:paraId="5009B991" w14:textId="77777777" w:rsidR="00C95CD7" w:rsidRPr="002A02FD" w:rsidRDefault="00C4262A">
      <w:pPr>
        <w:pStyle w:val="BodyText"/>
        <w:spacing w:before="30" w:line="320" w:lineRule="exact"/>
        <w:ind w:left="640" w:right="725"/>
        <w:rPr>
          <w:rFonts w:ascii="Arial" w:hAnsi="Arial" w:cs="Arial"/>
        </w:rPr>
      </w:pPr>
      <w:r w:rsidRPr="002A02FD">
        <w:rPr>
          <w:rFonts w:ascii="Arial" w:hAnsi="Arial" w:cs="Arial"/>
        </w:rPr>
        <w:br w:type="column"/>
      </w:r>
      <w:r w:rsidRPr="002A02FD">
        <w:rPr>
          <w:rFonts w:ascii="Arial" w:hAnsi="Arial" w:cs="Arial"/>
          <w:color w:val="25408F"/>
        </w:rPr>
        <w:t xml:space="preserve">Additional Notes for Hip </w:t>
      </w:r>
      <w:r w:rsidRPr="002A02FD">
        <w:rPr>
          <w:rFonts w:ascii="Arial" w:hAnsi="Arial" w:cs="Arial"/>
          <w:color w:val="25408F"/>
          <w:spacing w:val="-1"/>
        </w:rPr>
        <w:t>Surgery</w:t>
      </w:r>
      <w:r w:rsidRPr="002A02FD">
        <w:rPr>
          <w:rFonts w:ascii="Arial" w:hAnsi="Arial" w:cs="Arial"/>
          <w:color w:val="25408F"/>
          <w:spacing w:val="22"/>
        </w:rPr>
        <w:t xml:space="preserve"> </w:t>
      </w:r>
      <w:r w:rsidRPr="002A02FD">
        <w:rPr>
          <w:rFonts w:ascii="Arial" w:hAnsi="Arial" w:cs="Arial"/>
          <w:color w:val="25408F"/>
        </w:rPr>
        <w:t xml:space="preserve">and </w:t>
      </w:r>
      <w:r w:rsidRPr="002A02FD">
        <w:rPr>
          <w:rFonts w:ascii="Arial" w:hAnsi="Arial" w:cs="Arial"/>
          <w:color w:val="25408F"/>
          <w:spacing w:val="-1"/>
        </w:rPr>
        <w:t>Precautions:</w:t>
      </w:r>
    </w:p>
    <w:p w14:paraId="2020D55B" w14:textId="77777777" w:rsidR="00C95CD7" w:rsidRPr="002A02FD" w:rsidRDefault="00C95CD7">
      <w:pPr>
        <w:rPr>
          <w:rFonts w:ascii="Arial" w:eastAsia="Palatino Linotype" w:hAnsi="Arial" w:cs="Arial"/>
          <w:sz w:val="20"/>
          <w:szCs w:val="20"/>
        </w:rPr>
      </w:pPr>
    </w:p>
    <w:p w14:paraId="26A5CA31" w14:textId="77777777" w:rsidR="00C95CD7" w:rsidRPr="002A02FD" w:rsidRDefault="00C95CD7">
      <w:pPr>
        <w:spacing w:before="12"/>
        <w:rPr>
          <w:rFonts w:ascii="Arial" w:eastAsia="Palatino Linotype" w:hAnsi="Arial" w:cs="Arial"/>
          <w:sz w:val="11"/>
          <w:szCs w:val="11"/>
        </w:rPr>
      </w:pPr>
    </w:p>
    <w:p w14:paraId="414A943D" w14:textId="77777777" w:rsidR="00C95CD7" w:rsidRPr="002A02FD" w:rsidRDefault="00B97F6B">
      <w:pPr>
        <w:spacing w:line="20" w:lineRule="atLeast"/>
        <w:ind w:left="636"/>
        <w:rPr>
          <w:rFonts w:ascii="Arial" w:eastAsia="Palatino Linotype" w:hAnsi="Arial" w:cs="Arial"/>
          <w:sz w:val="2"/>
          <w:szCs w:val="2"/>
        </w:rPr>
      </w:pPr>
      <w:r w:rsidRPr="002A02FD">
        <w:rPr>
          <w:rFonts w:ascii="Arial" w:eastAsia="Palatino Linotype" w:hAnsi="Arial" w:cs="Arial"/>
          <w:noProof/>
          <w:sz w:val="2"/>
          <w:szCs w:val="2"/>
          <w:lang w:val="en-CA" w:eastAsia="en-CA"/>
        </w:rPr>
        <mc:AlternateContent>
          <mc:Choice Requires="wpg">
            <w:drawing>
              <wp:inline distT="0" distB="0" distL="0" distR="0" wp14:anchorId="5365D06D" wp14:editId="03F9D2EC">
                <wp:extent cx="2907665" cy="4445"/>
                <wp:effectExtent l="11430" t="5715" r="5080" b="8890"/>
                <wp:docPr id="817"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4445"/>
                          <a:chOff x="0" y="0"/>
                          <a:chExt cx="4579" cy="7"/>
                        </a:xfrm>
                      </wpg:grpSpPr>
                      <wpg:grpSp>
                        <wpg:cNvPr id="818" name="Group 720"/>
                        <wpg:cNvGrpSpPr>
                          <a:grpSpLocks/>
                        </wpg:cNvGrpSpPr>
                        <wpg:grpSpPr bwMode="auto">
                          <a:xfrm>
                            <a:off x="3" y="3"/>
                            <a:ext cx="4572" cy="2"/>
                            <a:chOff x="3" y="3"/>
                            <a:chExt cx="4572" cy="2"/>
                          </a:xfrm>
                        </wpg:grpSpPr>
                        <wps:wsp>
                          <wps:cNvPr id="819" name="Freeform 721"/>
                          <wps:cNvSpPr>
                            <a:spLocks/>
                          </wps:cNvSpPr>
                          <wps:spPr bwMode="auto">
                            <a:xfrm>
                              <a:off x="3" y="3"/>
                              <a:ext cx="4572" cy="2"/>
                            </a:xfrm>
                            <a:custGeom>
                              <a:avLst/>
                              <a:gdLst>
                                <a:gd name="T0" fmla="+- 0 3 3"/>
                                <a:gd name="T1" fmla="*/ T0 w 4572"/>
                                <a:gd name="T2" fmla="+- 0 4575 3"/>
                                <a:gd name="T3" fmla="*/ T2 w 4572"/>
                              </a:gdLst>
                              <a:ahLst/>
                              <a:cxnLst>
                                <a:cxn ang="0">
                                  <a:pos x="T1" y="0"/>
                                </a:cxn>
                                <a:cxn ang="0">
                                  <a:pos x="T3" y="0"/>
                                </a:cxn>
                              </a:cxnLst>
                              <a:rect l="0" t="0" r="r" b="b"/>
                              <a:pathLst>
                                <a:path w="4572">
                                  <a:moveTo>
                                    <a:pt x="0" y="0"/>
                                  </a:moveTo>
                                  <a:lnTo>
                                    <a:pt x="4572" y="0"/>
                                  </a:lnTo>
                                </a:path>
                              </a:pathLst>
                            </a:custGeom>
                            <a:noFill/>
                            <a:ln w="4445">
                              <a:solidFill>
                                <a:srgbClr val="A2A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834428" id="Group 719" o:spid="_x0000_s1026" style="width:228.95pt;height:.35pt;mso-position-horizontal-relative:char;mso-position-vertical-relative:line" coordsize="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">
                <v:group id="Group 720" o:spid="_x0000_s1027" style="position:absolute;left:3;top:3;width:4572;height:2" coordorigin="3,3"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721" o:spid="_x0000_s1028" style="position:absolute;left:3;top:3;width:4572;height:2;visibility:visible;mso-wrap-style:square;v-text-anchor:top"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" path="m,l4572,e" filled="f" strokecolor="#a2afb6" strokeweight=".35pt">
                    <v:path arrowok="t" o:connecttype="custom" o:connectlocs="0,0;4572,0" o:connectangles="0,0"/>
                  </v:shape>
                </v:group>
                <w10:anchorlock/>
              </v:group>
            </w:pict>
          </mc:Fallback>
        </mc:AlternateContent>
      </w:r>
    </w:p>
    <w:p w14:paraId="6525CB37" w14:textId="77777777" w:rsidR="00C95CD7" w:rsidRPr="002A02FD" w:rsidRDefault="00C95CD7">
      <w:pPr>
        <w:rPr>
          <w:rFonts w:ascii="Arial" w:eastAsia="Palatino Linotype" w:hAnsi="Arial" w:cs="Arial"/>
          <w:sz w:val="20"/>
          <w:szCs w:val="20"/>
        </w:rPr>
      </w:pPr>
    </w:p>
    <w:p w14:paraId="75F1DBC3" w14:textId="77777777" w:rsidR="00C95CD7" w:rsidRPr="002A02FD" w:rsidRDefault="00C95CD7">
      <w:pPr>
        <w:spacing w:before="8"/>
        <w:rPr>
          <w:rFonts w:ascii="Arial" w:eastAsia="Palatino Linotype" w:hAnsi="Arial" w:cs="Arial"/>
          <w:sz w:val="14"/>
          <w:szCs w:val="14"/>
        </w:rPr>
      </w:pPr>
    </w:p>
    <w:p w14:paraId="5A88BF6D" w14:textId="77777777" w:rsidR="00C95CD7" w:rsidRPr="002A02FD" w:rsidRDefault="00B97F6B">
      <w:pPr>
        <w:spacing w:line="20" w:lineRule="atLeast"/>
        <w:ind w:left="636"/>
        <w:rPr>
          <w:rFonts w:ascii="Arial" w:eastAsia="Palatino Linotype" w:hAnsi="Arial" w:cs="Arial"/>
          <w:sz w:val="2"/>
          <w:szCs w:val="2"/>
        </w:rPr>
      </w:pPr>
      <w:r w:rsidRPr="002A02FD">
        <w:rPr>
          <w:rFonts w:ascii="Arial" w:eastAsia="Palatino Linotype" w:hAnsi="Arial" w:cs="Arial"/>
          <w:noProof/>
          <w:sz w:val="2"/>
          <w:szCs w:val="2"/>
          <w:lang w:val="en-CA" w:eastAsia="en-CA"/>
        </w:rPr>
        <mc:AlternateContent>
          <mc:Choice Requires="wpg">
            <w:drawing>
              <wp:inline distT="0" distB="0" distL="0" distR="0" wp14:anchorId="221D5BBD" wp14:editId="5B551762">
                <wp:extent cx="2907665" cy="4445"/>
                <wp:effectExtent l="11430" t="11430" r="5080" b="3175"/>
                <wp:docPr id="814"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4445"/>
                          <a:chOff x="0" y="0"/>
                          <a:chExt cx="4579" cy="7"/>
                        </a:xfrm>
                      </wpg:grpSpPr>
                      <wpg:grpSp>
                        <wpg:cNvPr id="815" name="Group 717"/>
                        <wpg:cNvGrpSpPr>
                          <a:grpSpLocks/>
                        </wpg:cNvGrpSpPr>
                        <wpg:grpSpPr bwMode="auto">
                          <a:xfrm>
                            <a:off x="3" y="3"/>
                            <a:ext cx="4572" cy="2"/>
                            <a:chOff x="3" y="3"/>
                            <a:chExt cx="4572" cy="2"/>
                          </a:xfrm>
                        </wpg:grpSpPr>
                        <wps:wsp>
                          <wps:cNvPr id="816" name="Freeform 718"/>
                          <wps:cNvSpPr>
                            <a:spLocks/>
                          </wps:cNvSpPr>
                          <wps:spPr bwMode="auto">
                            <a:xfrm>
                              <a:off x="3" y="3"/>
                              <a:ext cx="4572" cy="2"/>
                            </a:xfrm>
                            <a:custGeom>
                              <a:avLst/>
                              <a:gdLst>
                                <a:gd name="T0" fmla="+- 0 3 3"/>
                                <a:gd name="T1" fmla="*/ T0 w 4572"/>
                                <a:gd name="T2" fmla="+- 0 4575 3"/>
                                <a:gd name="T3" fmla="*/ T2 w 4572"/>
                              </a:gdLst>
                              <a:ahLst/>
                              <a:cxnLst>
                                <a:cxn ang="0">
                                  <a:pos x="T1" y="0"/>
                                </a:cxn>
                                <a:cxn ang="0">
                                  <a:pos x="T3" y="0"/>
                                </a:cxn>
                              </a:cxnLst>
                              <a:rect l="0" t="0" r="r" b="b"/>
                              <a:pathLst>
                                <a:path w="4572">
                                  <a:moveTo>
                                    <a:pt x="0" y="0"/>
                                  </a:moveTo>
                                  <a:lnTo>
                                    <a:pt x="4572" y="0"/>
                                  </a:lnTo>
                                </a:path>
                              </a:pathLst>
                            </a:custGeom>
                            <a:noFill/>
                            <a:ln w="4445">
                              <a:solidFill>
                                <a:srgbClr val="A2A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C63B8B" id="Group 716" o:spid="_x0000_s1026" style="width:228.95pt;height:.35pt;mso-position-horizontal-relative:char;mso-position-vertical-relative:line" coordsize="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">
                <v:group id="Group 717" o:spid="_x0000_s1027" style="position:absolute;left:3;top:3;width:4572;height:2" coordorigin="3,3"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718" o:spid="_x0000_s1028" style="position:absolute;left:3;top:3;width:4572;height:2;visibility:visible;mso-wrap-style:square;v-text-anchor:top"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" path="m,l4572,e" filled="f" strokecolor="#a2afb6" strokeweight=".35pt">
                    <v:path arrowok="t" o:connecttype="custom" o:connectlocs="0,0;4572,0" o:connectangles="0,0"/>
                  </v:shape>
                </v:group>
                <w10:anchorlock/>
              </v:group>
            </w:pict>
          </mc:Fallback>
        </mc:AlternateContent>
      </w:r>
    </w:p>
    <w:p w14:paraId="4B248E8A" w14:textId="77777777" w:rsidR="00C95CD7" w:rsidRPr="002A02FD" w:rsidRDefault="00C95CD7">
      <w:pPr>
        <w:rPr>
          <w:rFonts w:ascii="Arial" w:eastAsia="Palatino Linotype" w:hAnsi="Arial" w:cs="Arial"/>
          <w:sz w:val="20"/>
          <w:szCs w:val="20"/>
        </w:rPr>
      </w:pPr>
    </w:p>
    <w:p w14:paraId="547D2B15" w14:textId="77777777" w:rsidR="00C95CD7" w:rsidRPr="002A02FD" w:rsidRDefault="00C95CD7">
      <w:pPr>
        <w:spacing w:before="8"/>
        <w:rPr>
          <w:rFonts w:ascii="Arial" w:eastAsia="Palatino Linotype" w:hAnsi="Arial" w:cs="Arial"/>
          <w:sz w:val="14"/>
          <w:szCs w:val="14"/>
        </w:rPr>
      </w:pPr>
    </w:p>
    <w:p w14:paraId="60EAB47F" w14:textId="77777777" w:rsidR="00C95CD7" w:rsidRPr="002A02FD" w:rsidRDefault="00B97F6B">
      <w:pPr>
        <w:spacing w:line="20" w:lineRule="atLeast"/>
        <w:ind w:left="636"/>
        <w:rPr>
          <w:rFonts w:ascii="Arial" w:eastAsia="Palatino Linotype" w:hAnsi="Arial" w:cs="Arial"/>
          <w:sz w:val="2"/>
          <w:szCs w:val="2"/>
        </w:rPr>
      </w:pPr>
      <w:r w:rsidRPr="002A02FD">
        <w:rPr>
          <w:rFonts w:ascii="Arial" w:eastAsia="Palatino Linotype" w:hAnsi="Arial" w:cs="Arial"/>
          <w:noProof/>
          <w:sz w:val="2"/>
          <w:szCs w:val="2"/>
          <w:lang w:val="en-CA" w:eastAsia="en-CA"/>
        </w:rPr>
        <mc:AlternateContent>
          <mc:Choice Requires="wpg">
            <w:drawing>
              <wp:inline distT="0" distB="0" distL="0" distR="0" wp14:anchorId="6A6EED81" wp14:editId="3C9A6513">
                <wp:extent cx="2907665" cy="4445"/>
                <wp:effectExtent l="11430" t="7620" r="5080" b="6985"/>
                <wp:docPr id="811"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4445"/>
                          <a:chOff x="0" y="0"/>
                          <a:chExt cx="4579" cy="7"/>
                        </a:xfrm>
                      </wpg:grpSpPr>
                      <wpg:grpSp>
                        <wpg:cNvPr id="812" name="Group 714"/>
                        <wpg:cNvGrpSpPr>
                          <a:grpSpLocks/>
                        </wpg:cNvGrpSpPr>
                        <wpg:grpSpPr bwMode="auto">
                          <a:xfrm>
                            <a:off x="3" y="3"/>
                            <a:ext cx="4572" cy="2"/>
                            <a:chOff x="3" y="3"/>
                            <a:chExt cx="4572" cy="2"/>
                          </a:xfrm>
                        </wpg:grpSpPr>
                        <wps:wsp>
                          <wps:cNvPr id="813" name="Freeform 715"/>
                          <wps:cNvSpPr>
                            <a:spLocks/>
                          </wps:cNvSpPr>
                          <wps:spPr bwMode="auto">
                            <a:xfrm>
                              <a:off x="3" y="3"/>
                              <a:ext cx="4572" cy="2"/>
                            </a:xfrm>
                            <a:custGeom>
                              <a:avLst/>
                              <a:gdLst>
                                <a:gd name="T0" fmla="+- 0 3 3"/>
                                <a:gd name="T1" fmla="*/ T0 w 4572"/>
                                <a:gd name="T2" fmla="+- 0 4575 3"/>
                                <a:gd name="T3" fmla="*/ T2 w 4572"/>
                              </a:gdLst>
                              <a:ahLst/>
                              <a:cxnLst>
                                <a:cxn ang="0">
                                  <a:pos x="T1" y="0"/>
                                </a:cxn>
                                <a:cxn ang="0">
                                  <a:pos x="T3" y="0"/>
                                </a:cxn>
                              </a:cxnLst>
                              <a:rect l="0" t="0" r="r" b="b"/>
                              <a:pathLst>
                                <a:path w="4572">
                                  <a:moveTo>
                                    <a:pt x="0" y="0"/>
                                  </a:moveTo>
                                  <a:lnTo>
                                    <a:pt x="4572" y="0"/>
                                  </a:lnTo>
                                </a:path>
                              </a:pathLst>
                            </a:custGeom>
                            <a:noFill/>
                            <a:ln w="4445">
                              <a:solidFill>
                                <a:srgbClr val="A2A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CE9D9E" id="Group 713" o:spid="_x0000_s1026" style="width:228.95pt;height:.35pt;mso-position-horizontal-relative:char;mso-position-vertical-relative:line" coordsize="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">
                <v:group id="Group 714" o:spid="_x0000_s1027" style="position:absolute;left:3;top:3;width:4572;height:2" coordorigin="3,3"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715" o:spid="_x0000_s1028" style="position:absolute;left:3;top:3;width:4572;height:2;visibility:visible;mso-wrap-style:square;v-text-anchor:top"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" path="m,l4572,e" filled="f" strokecolor="#a2afb6" strokeweight=".35pt">
                    <v:path arrowok="t" o:connecttype="custom" o:connectlocs="0,0;4572,0" o:connectangles="0,0"/>
                  </v:shape>
                </v:group>
                <w10:anchorlock/>
              </v:group>
            </w:pict>
          </mc:Fallback>
        </mc:AlternateContent>
      </w:r>
    </w:p>
    <w:p w14:paraId="271B4D3F" w14:textId="77777777" w:rsidR="00C95CD7" w:rsidRPr="002A02FD" w:rsidRDefault="00C95CD7">
      <w:pPr>
        <w:rPr>
          <w:rFonts w:ascii="Arial" w:eastAsia="Palatino Linotype" w:hAnsi="Arial" w:cs="Arial"/>
          <w:sz w:val="20"/>
          <w:szCs w:val="20"/>
        </w:rPr>
      </w:pPr>
    </w:p>
    <w:p w14:paraId="5D6F2CF2" w14:textId="77777777" w:rsidR="00C95CD7" w:rsidRPr="002A02FD" w:rsidRDefault="00C95CD7">
      <w:pPr>
        <w:spacing w:before="8"/>
        <w:rPr>
          <w:rFonts w:ascii="Arial" w:eastAsia="Palatino Linotype" w:hAnsi="Arial" w:cs="Arial"/>
          <w:sz w:val="14"/>
          <w:szCs w:val="14"/>
        </w:rPr>
      </w:pPr>
    </w:p>
    <w:p w14:paraId="0D1C2F90" w14:textId="77777777" w:rsidR="00C95CD7" w:rsidRPr="002A02FD" w:rsidRDefault="00B97F6B">
      <w:pPr>
        <w:spacing w:line="20" w:lineRule="atLeast"/>
        <w:ind w:left="636"/>
        <w:rPr>
          <w:rFonts w:ascii="Arial" w:eastAsia="Palatino Linotype" w:hAnsi="Arial" w:cs="Arial"/>
          <w:sz w:val="2"/>
          <w:szCs w:val="2"/>
        </w:rPr>
      </w:pPr>
      <w:r w:rsidRPr="002A02FD">
        <w:rPr>
          <w:rFonts w:ascii="Arial" w:eastAsia="Palatino Linotype" w:hAnsi="Arial" w:cs="Arial"/>
          <w:noProof/>
          <w:sz w:val="2"/>
          <w:szCs w:val="2"/>
          <w:lang w:val="en-CA" w:eastAsia="en-CA"/>
        </w:rPr>
        <mc:AlternateContent>
          <mc:Choice Requires="wpg">
            <w:drawing>
              <wp:inline distT="0" distB="0" distL="0" distR="0" wp14:anchorId="0A24635F" wp14:editId="3104E258">
                <wp:extent cx="2907665" cy="4445"/>
                <wp:effectExtent l="11430" t="3810" r="5080" b="10795"/>
                <wp:docPr id="808"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4445"/>
                          <a:chOff x="0" y="0"/>
                          <a:chExt cx="4579" cy="7"/>
                        </a:xfrm>
                      </wpg:grpSpPr>
                      <wpg:grpSp>
                        <wpg:cNvPr id="809" name="Group 711"/>
                        <wpg:cNvGrpSpPr>
                          <a:grpSpLocks/>
                        </wpg:cNvGrpSpPr>
                        <wpg:grpSpPr bwMode="auto">
                          <a:xfrm>
                            <a:off x="3" y="3"/>
                            <a:ext cx="4572" cy="2"/>
                            <a:chOff x="3" y="3"/>
                            <a:chExt cx="4572" cy="2"/>
                          </a:xfrm>
                        </wpg:grpSpPr>
                        <wps:wsp>
                          <wps:cNvPr id="810" name="Freeform 712"/>
                          <wps:cNvSpPr>
                            <a:spLocks/>
                          </wps:cNvSpPr>
                          <wps:spPr bwMode="auto">
                            <a:xfrm>
                              <a:off x="3" y="3"/>
                              <a:ext cx="4572" cy="2"/>
                            </a:xfrm>
                            <a:custGeom>
                              <a:avLst/>
                              <a:gdLst>
                                <a:gd name="T0" fmla="+- 0 3 3"/>
                                <a:gd name="T1" fmla="*/ T0 w 4572"/>
                                <a:gd name="T2" fmla="+- 0 4575 3"/>
                                <a:gd name="T3" fmla="*/ T2 w 4572"/>
                              </a:gdLst>
                              <a:ahLst/>
                              <a:cxnLst>
                                <a:cxn ang="0">
                                  <a:pos x="T1" y="0"/>
                                </a:cxn>
                                <a:cxn ang="0">
                                  <a:pos x="T3" y="0"/>
                                </a:cxn>
                              </a:cxnLst>
                              <a:rect l="0" t="0" r="r" b="b"/>
                              <a:pathLst>
                                <a:path w="4572">
                                  <a:moveTo>
                                    <a:pt x="0" y="0"/>
                                  </a:moveTo>
                                  <a:lnTo>
                                    <a:pt x="4572" y="0"/>
                                  </a:lnTo>
                                </a:path>
                              </a:pathLst>
                            </a:custGeom>
                            <a:noFill/>
                            <a:ln w="4445">
                              <a:solidFill>
                                <a:srgbClr val="A2A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A2991B" id="Group 710" o:spid="_x0000_s1026" style="width:228.95pt;height:.35pt;mso-position-horizontal-relative:char;mso-position-vertical-relative:line" coordsize="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">
                <v:group id="Group 711" o:spid="_x0000_s1027" style="position:absolute;left:3;top:3;width:4572;height:2" coordorigin="3,3"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712" o:spid="_x0000_s1028" style="position:absolute;left:3;top:3;width:4572;height:2;visibility:visible;mso-wrap-style:square;v-text-anchor:top"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" path="m,l4572,e" filled="f" strokecolor="#a2afb6" strokeweight=".35pt">
                    <v:path arrowok="t" o:connecttype="custom" o:connectlocs="0,0;4572,0" o:connectangles="0,0"/>
                  </v:shape>
                </v:group>
                <w10:anchorlock/>
              </v:group>
            </w:pict>
          </mc:Fallback>
        </mc:AlternateContent>
      </w:r>
    </w:p>
    <w:p w14:paraId="0D594D28" w14:textId="77777777" w:rsidR="00C95CD7" w:rsidRPr="002A02FD" w:rsidRDefault="00C95CD7">
      <w:pPr>
        <w:rPr>
          <w:rFonts w:ascii="Arial" w:eastAsia="Palatino Linotype" w:hAnsi="Arial" w:cs="Arial"/>
          <w:sz w:val="20"/>
          <w:szCs w:val="20"/>
        </w:rPr>
      </w:pPr>
    </w:p>
    <w:p w14:paraId="35F1A098" w14:textId="77777777" w:rsidR="00C95CD7" w:rsidRPr="002A02FD" w:rsidRDefault="00C95CD7">
      <w:pPr>
        <w:spacing w:before="8"/>
        <w:rPr>
          <w:rFonts w:ascii="Arial" w:eastAsia="Palatino Linotype" w:hAnsi="Arial" w:cs="Arial"/>
          <w:sz w:val="14"/>
          <w:szCs w:val="14"/>
        </w:rPr>
      </w:pPr>
    </w:p>
    <w:p w14:paraId="11AAAF61" w14:textId="77777777" w:rsidR="00C95CD7" w:rsidRPr="002A02FD" w:rsidRDefault="00B97F6B">
      <w:pPr>
        <w:spacing w:line="20" w:lineRule="atLeast"/>
        <w:ind w:left="636"/>
        <w:rPr>
          <w:rFonts w:ascii="Arial" w:eastAsia="Palatino Linotype" w:hAnsi="Arial" w:cs="Arial"/>
          <w:sz w:val="2"/>
          <w:szCs w:val="2"/>
        </w:rPr>
      </w:pPr>
      <w:r w:rsidRPr="002A02FD">
        <w:rPr>
          <w:rFonts w:ascii="Arial" w:eastAsia="Palatino Linotype" w:hAnsi="Arial" w:cs="Arial"/>
          <w:noProof/>
          <w:sz w:val="2"/>
          <w:szCs w:val="2"/>
          <w:lang w:val="en-CA" w:eastAsia="en-CA"/>
        </w:rPr>
        <mc:AlternateContent>
          <mc:Choice Requires="wpg">
            <w:drawing>
              <wp:inline distT="0" distB="0" distL="0" distR="0" wp14:anchorId="236C119A" wp14:editId="03EC0D4D">
                <wp:extent cx="2907665" cy="4445"/>
                <wp:effectExtent l="11430" t="11430" r="5080" b="3175"/>
                <wp:docPr id="805"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4445"/>
                          <a:chOff x="0" y="0"/>
                          <a:chExt cx="4579" cy="7"/>
                        </a:xfrm>
                      </wpg:grpSpPr>
                      <wpg:grpSp>
                        <wpg:cNvPr id="806" name="Group 708"/>
                        <wpg:cNvGrpSpPr>
                          <a:grpSpLocks/>
                        </wpg:cNvGrpSpPr>
                        <wpg:grpSpPr bwMode="auto">
                          <a:xfrm>
                            <a:off x="3" y="3"/>
                            <a:ext cx="4572" cy="2"/>
                            <a:chOff x="3" y="3"/>
                            <a:chExt cx="4572" cy="2"/>
                          </a:xfrm>
                        </wpg:grpSpPr>
                        <wps:wsp>
                          <wps:cNvPr id="807" name="Freeform 709"/>
                          <wps:cNvSpPr>
                            <a:spLocks/>
                          </wps:cNvSpPr>
                          <wps:spPr bwMode="auto">
                            <a:xfrm>
                              <a:off x="3" y="3"/>
                              <a:ext cx="4572" cy="2"/>
                            </a:xfrm>
                            <a:custGeom>
                              <a:avLst/>
                              <a:gdLst>
                                <a:gd name="T0" fmla="+- 0 3 3"/>
                                <a:gd name="T1" fmla="*/ T0 w 4572"/>
                                <a:gd name="T2" fmla="+- 0 4575 3"/>
                                <a:gd name="T3" fmla="*/ T2 w 4572"/>
                              </a:gdLst>
                              <a:ahLst/>
                              <a:cxnLst>
                                <a:cxn ang="0">
                                  <a:pos x="T1" y="0"/>
                                </a:cxn>
                                <a:cxn ang="0">
                                  <a:pos x="T3" y="0"/>
                                </a:cxn>
                              </a:cxnLst>
                              <a:rect l="0" t="0" r="r" b="b"/>
                              <a:pathLst>
                                <a:path w="4572">
                                  <a:moveTo>
                                    <a:pt x="0" y="0"/>
                                  </a:moveTo>
                                  <a:lnTo>
                                    <a:pt x="4572" y="0"/>
                                  </a:lnTo>
                                </a:path>
                              </a:pathLst>
                            </a:custGeom>
                            <a:noFill/>
                            <a:ln w="4445">
                              <a:solidFill>
                                <a:srgbClr val="A2A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A91F0A" id="Group 707" o:spid="_x0000_s1026" style="width:228.95pt;height:.35pt;mso-position-horizontal-relative:char;mso-position-vertical-relative:line" coordsize="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">
                <v:group id="Group 708" o:spid="_x0000_s1027" style="position:absolute;left:3;top:3;width:4572;height:2" coordorigin="3,3"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709" o:spid="_x0000_s1028" style="position:absolute;left:3;top:3;width:4572;height:2;visibility:visible;mso-wrap-style:square;v-text-anchor:top"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" path="m,l4572,e" filled="f" strokecolor="#a2afb6" strokeweight=".35pt">
                    <v:path arrowok="t" o:connecttype="custom" o:connectlocs="0,0;4572,0" o:connectangles="0,0"/>
                  </v:shape>
                </v:group>
                <w10:anchorlock/>
              </v:group>
            </w:pict>
          </mc:Fallback>
        </mc:AlternateContent>
      </w:r>
    </w:p>
    <w:p w14:paraId="5C16CCA4" w14:textId="77777777" w:rsidR="00C95CD7" w:rsidRPr="002A02FD" w:rsidRDefault="00C95CD7">
      <w:pPr>
        <w:rPr>
          <w:rFonts w:ascii="Arial" w:eastAsia="Palatino Linotype" w:hAnsi="Arial" w:cs="Arial"/>
          <w:sz w:val="20"/>
          <w:szCs w:val="20"/>
        </w:rPr>
      </w:pPr>
    </w:p>
    <w:p w14:paraId="71B59674" w14:textId="77777777" w:rsidR="00C95CD7" w:rsidRPr="002A02FD" w:rsidRDefault="00C95CD7">
      <w:pPr>
        <w:spacing w:before="8"/>
        <w:rPr>
          <w:rFonts w:ascii="Arial" w:eastAsia="Palatino Linotype" w:hAnsi="Arial" w:cs="Arial"/>
          <w:sz w:val="14"/>
          <w:szCs w:val="14"/>
        </w:rPr>
      </w:pPr>
    </w:p>
    <w:p w14:paraId="5E59C90A" w14:textId="77777777" w:rsidR="00C95CD7" w:rsidRPr="002A02FD" w:rsidRDefault="00B97F6B">
      <w:pPr>
        <w:spacing w:line="20" w:lineRule="atLeast"/>
        <w:ind w:left="636"/>
        <w:rPr>
          <w:rFonts w:ascii="Arial" w:eastAsia="Palatino Linotype" w:hAnsi="Arial" w:cs="Arial"/>
          <w:sz w:val="2"/>
          <w:szCs w:val="2"/>
        </w:rPr>
      </w:pPr>
      <w:r w:rsidRPr="002A02FD">
        <w:rPr>
          <w:rFonts w:ascii="Arial" w:eastAsia="Palatino Linotype" w:hAnsi="Arial" w:cs="Arial"/>
          <w:noProof/>
          <w:sz w:val="2"/>
          <w:szCs w:val="2"/>
          <w:lang w:val="en-CA" w:eastAsia="en-CA"/>
        </w:rPr>
        <mc:AlternateContent>
          <mc:Choice Requires="wpg">
            <w:drawing>
              <wp:inline distT="0" distB="0" distL="0" distR="0" wp14:anchorId="11C6F9F9" wp14:editId="19708560">
                <wp:extent cx="2907665" cy="4445"/>
                <wp:effectExtent l="11430" t="7620" r="5080" b="6985"/>
                <wp:docPr id="802"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4445"/>
                          <a:chOff x="0" y="0"/>
                          <a:chExt cx="4579" cy="7"/>
                        </a:xfrm>
                      </wpg:grpSpPr>
                      <wpg:grpSp>
                        <wpg:cNvPr id="803" name="Group 705"/>
                        <wpg:cNvGrpSpPr>
                          <a:grpSpLocks/>
                        </wpg:cNvGrpSpPr>
                        <wpg:grpSpPr bwMode="auto">
                          <a:xfrm>
                            <a:off x="3" y="3"/>
                            <a:ext cx="4572" cy="2"/>
                            <a:chOff x="3" y="3"/>
                            <a:chExt cx="4572" cy="2"/>
                          </a:xfrm>
                        </wpg:grpSpPr>
                        <wps:wsp>
                          <wps:cNvPr id="804" name="Freeform 706"/>
                          <wps:cNvSpPr>
                            <a:spLocks/>
                          </wps:cNvSpPr>
                          <wps:spPr bwMode="auto">
                            <a:xfrm>
                              <a:off x="3" y="3"/>
                              <a:ext cx="4572" cy="2"/>
                            </a:xfrm>
                            <a:custGeom>
                              <a:avLst/>
                              <a:gdLst>
                                <a:gd name="T0" fmla="+- 0 3 3"/>
                                <a:gd name="T1" fmla="*/ T0 w 4572"/>
                                <a:gd name="T2" fmla="+- 0 4575 3"/>
                                <a:gd name="T3" fmla="*/ T2 w 4572"/>
                              </a:gdLst>
                              <a:ahLst/>
                              <a:cxnLst>
                                <a:cxn ang="0">
                                  <a:pos x="T1" y="0"/>
                                </a:cxn>
                                <a:cxn ang="0">
                                  <a:pos x="T3" y="0"/>
                                </a:cxn>
                              </a:cxnLst>
                              <a:rect l="0" t="0" r="r" b="b"/>
                              <a:pathLst>
                                <a:path w="4572">
                                  <a:moveTo>
                                    <a:pt x="0" y="0"/>
                                  </a:moveTo>
                                  <a:lnTo>
                                    <a:pt x="4572" y="0"/>
                                  </a:lnTo>
                                </a:path>
                              </a:pathLst>
                            </a:custGeom>
                            <a:noFill/>
                            <a:ln w="4445">
                              <a:solidFill>
                                <a:srgbClr val="A2A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1F716E" id="Group 704" o:spid="_x0000_s1026" style="width:228.95pt;height:.35pt;mso-position-horizontal-relative:char;mso-position-vertical-relative:line" coordsize="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">
                <v:group id="Group 705" o:spid="_x0000_s1027" style="position:absolute;left:3;top:3;width:4572;height:2" coordorigin="3,3"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706" o:spid="_x0000_s1028" style="position:absolute;left:3;top:3;width:4572;height:2;visibility:visible;mso-wrap-style:square;v-text-anchor:top"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" path="m,l4572,e" filled="f" strokecolor="#a2afb6" strokeweight=".35pt">
                    <v:path arrowok="t" o:connecttype="custom" o:connectlocs="0,0;4572,0" o:connectangles="0,0"/>
                  </v:shape>
                </v:group>
                <w10:anchorlock/>
              </v:group>
            </w:pict>
          </mc:Fallback>
        </mc:AlternateContent>
      </w:r>
    </w:p>
    <w:p w14:paraId="358269DD" w14:textId="77777777" w:rsidR="00C95CD7" w:rsidRPr="002A02FD" w:rsidRDefault="00C95CD7">
      <w:pPr>
        <w:rPr>
          <w:rFonts w:ascii="Arial" w:eastAsia="Palatino Linotype" w:hAnsi="Arial" w:cs="Arial"/>
          <w:sz w:val="20"/>
          <w:szCs w:val="20"/>
        </w:rPr>
      </w:pPr>
    </w:p>
    <w:p w14:paraId="672405F8" w14:textId="77777777" w:rsidR="00C95CD7" w:rsidRPr="002A02FD" w:rsidRDefault="00C95CD7">
      <w:pPr>
        <w:spacing w:before="8"/>
        <w:rPr>
          <w:rFonts w:ascii="Arial" w:eastAsia="Palatino Linotype" w:hAnsi="Arial" w:cs="Arial"/>
          <w:sz w:val="14"/>
          <w:szCs w:val="14"/>
        </w:rPr>
      </w:pPr>
    </w:p>
    <w:p w14:paraId="6C05EE42" w14:textId="77777777" w:rsidR="00C95CD7" w:rsidRPr="002A02FD" w:rsidRDefault="00B97F6B">
      <w:pPr>
        <w:spacing w:line="20" w:lineRule="atLeast"/>
        <w:ind w:left="636"/>
        <w:rPr>
          <w:rFonts w:ascii="Arial" w:eastAsia="Palatino Linotype" w:hAnsi="Arial" w:cs="Arial"/>
          <w:sz w:val="2"/>
          <w:szCs w:val="2"/>
        </w:rPr>
      </w:pPr>
      <w:r w:rsidRPr="002A02FD">
        <w:rPr>
          <w:rFonts w:ascii="Arial" w:eastAsia="Palatino Linotype" w:hAnsi="Arial" w:cs="Arial"/>
          <w:noProof/>
          <w:sz w:val="2"/>
          <w:szCs w:val="2"/>
          <w:lang w:val="en-CA" w:eastAsia="en-CA"/>
        </w:rPr>
        <mc:AlternateContent>
          <mc:Choice Requires="wpg">
            <w:drawing>
              <wp:inline distT="0" distB="0" distL="0" distR="0" wp14:anchorId="0CB96508" wp14:editId="3F659D60">
                <wp:extent cx="2907665" cy="4445"/>
                <wp:effectExtent l="11430" t="3810" r="5080" b="10795"/>
                <wp:docPr id="799"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4445"/>
                          <a:chOff x="0" y="0"/>
                          <a:chExt cx="4579" cy="7"/>
                        </a:xfrm>
                      </wpg:grpSpPr>
                      <wpg:grpSp>
                        <wpg:cNvPr id="800" name="Group 702"/>
                        <wpg:cNvGrpSpPr>
                          <a:grpSpLocks/>
                        </wpg:cNvGrpSpPr>
                        <wpg:grpSpPr bwMode="auto">
                          <a:xfrm>
                            <a:off x="3" y="3"/>
                            <a:ext cx="4572" cy="2"/>
                            <a:chOff x="3" y="3"/>
                            <a:chExt cx="4572" cy="2"/>
                          </a:xfrm>
                        </wpg:grpSpPr>
                        <wps:wsp>
                          <wps:cNvPr id="801" name="Freeform 703"/>
                          <wps:cNvSpPr>
                            <a:spLocks/>
                          </wps:cNvSpPr>
                          <wps:spPr bwMode="auto">
                            <a:xfrm>
                              <a:off x="3" y="3"/>
                              <a:ext cx="4572" cy="2"/>
                            </a:xfrm>
                            <a:custGeom>
                              <a:avLst/>
                              <a:gdLst>
                                <a:gd name="T0" fmla="+- 0 3 3"/>
                                <a:gd name="T1" fmla="*/ T0 w 4572"/>
                                <a:gd name="T2" fmla="+- 0 4575 3"/>
                                <a:gd name="T3" fmla="*/ T2 w 4572"/>
                              </a:gdLst>
                              <a:ahLst/>
                              <a:cxnLst>
                                <a:cxn ang="0">
                                  <a:pos x="T1" y="0"/>
                                </a:cxn>
                                <a:cxn ang="0">
                                  <a:pos x="T3" y="0"/>
                                </a:cxn>
                              </a:cxnLst>
                              <a:rect l="0" t="0" r="r" b="b"/>
                              <a:pathLst>
                                <a:path w="4572">
                                  <a:moveTo>
                                    <a:pt x="0" y="0"/>
                                  </a:moveTo>
                                  <a:lnTo>
                                    <a:pt x="4572" y="0"/>
                                  </a:lnTo>
                                </a:path>
                              </a:pathLst>
                            </a:custGeom>
                            <a:noFill/>
                            <a:ln w="4445">
                              <a:solidFill>
                                <a:srgbClr val="A2A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7ED3EB" id="Group 701" o:spid="_x0000_s1026" style="width:228.95pt;height:.35pt;mso-position-horizontal-relative:char;mso-position-vertical-relative:line" coordsize="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">
                <v:group id="Group 702" o:spid="_x0000_s1027" style="position:absolute;left:3;top:3;width:4572;height:2" coordorigin="3,3"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703" o:spid="_x0000_s1028" style="position:absolute;left:3;top:3;width:4572;height:2;visibility:visible;mso-wrap-style:square;v-text-anchor:top"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" path="m,l4572,e" filled="f" strokecolor="#a2afb6" strokeweight=".35pt">
                    <v:path arrowok="t" o:connecttype="custom" o:connectlocs="0,0;4572,0" o:connectangles="0,0"/>
                  </v:shape>
                </v:group>
                <w10:anchorlock/>
              </v:group>
            </w:pict>
          </mc:Fallback>
        </mc:AlternateContent>
      </w:r>
    </w:p>
    <w:p w14:paraId="3A923AC9" w14:textId="77777777" w:rsidR="00C95CD7" w:rsidRPr="002A02FD" w:rsidRDefault="00C95CD7">
      <w:pPr>
        <w:rPr>
          <w:rFonts w:ascii="Arial" w:eastAsia="Palatino Linotype" w:hAnsi="Arial" w:cs="Arial"/>
          <w:sz w:val="20"/>
          <w:szCs w:val="20"/>
        </w:rPr>
      </w:pPr>
    </w:p>
    <w:p w14:paraId="16E5FE93" w14:textId="77777777" w:rsidR="00C95CD7" w:rsidRPr="002A02FD" w:rsidRDefault="00C95CD7">
      <w:pPr>
        <w:spacing w:before="8"/>
        <w:rPr>
          <w:rFonts w:ascii="Arial" w:eastAsia="Palatino Linotype" w:hAnsi="Arial" w:cs="Arial"/>
          <w:sz w:val="14"/>
          <w:szCs w:val="14"/>
        </w:rPr>
      </w:pPr>
    </w:p>
    <w:p w14:paraId="106400CE" w14:textId="77777777" w:rsidR="00C95CD7" w:rsidRPr="002A02FD" w:rsidRDefault="00B97F6B">
      <w:pPr>
        <w:spacing w:line="20" w:lineRule="atLeast"/>
        <w:ind w:left="636"/>
        <w:rPr>
          <w:rFonts w:ascii="Arial" w:eastAsia="Palatino Linotype" w:hAnsi="Arial" w:cs="Arial"/>
          <w:sz w:val="2"/>
          <w:szCs w:val="2"/>
        </w:rPr>
      </w:pPr>
      <w:r w:rsidRPr="002A02FD">
        <w:rPr>
          <w:rFonts w:ascii="Arial" w:eastAsia="Palatino Linotype" w:hAnsi="Arial" w:cs="Arial"/>
          <w:noProof/>
          <w:sz w:val="2"/>
          <w:szCs w:val="2"/>
          <w:lang w:val="en-CA" w:eastAsia="en-CA"/>
        </w:rPr>
        <mc:AlternateContent>
          <mc:Choice Requires="wpg">
            <w:drawing>
              <wp:inline distT="0" distB="0" distL="0" distR="0" wp14:anchorId="385351EE" wp14:editId="6F7ADA12">
                <wp:extent cx="2907665" cy="4445"/>
                <wp:effectExtent l="11430" t="11430" r="5080" b="3175"/>
                <wp:docPr id="796"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4445"/>
                          <a:chOff x="0" y="0"/>
                          <a:chExt cx="4579" cy="7"/>
                        </a:xfrm>
                      </wpg:grpSpPr>
                      <wpg:grpSp>
                        <wpg:cNvPr id="797" name="Group 699"/>
                        <wpg:cNvGrpSpPr>
                          <a:grpSpLocks/>
                        </wpg:cNvGrpSpPr>
                        <wpg:grpSpPr bwMode="auto">
                          <a:xfrm>
                            <a:off x="3" y="3"/>
                            <a:ext cx="4572" cy="2"/>
                            <a:chOff x="3" y="3"/>
                            <a:chExt cx="4572" cy="2"/>
                          </a:xfrm>
                        </wpg:grpSpPr>
                        <wps:wsp>
                          <wps:cNvPr id="798" name="Freeform 700"/>
                          <wps:cNvSpPr>
                            <a:spLocks/>
                          </wps:cNvSpPr>
                          <wps:spPr bwMode="auto">
                            <a:xfrm>
                              <a:off x="3" y="3"/>
                              <a:ext cx="4572" cy="2"/>
                            </a:xfrm>
                            <a:custGeom>
                              <a:avLst/>
                              <a:gdLst>
                                <a:gd name="T0" fmla="+- 0 3 3"/>
                                <a:gd name="T1" fmla="*/ T0 w 4572"/>
                                <a:gd name="T2" fmla="+- 0 4575 3"/>
                                <a:gd name="T3" fmla="*/ T2 w 4572"/>
                              </a:gdLst>
                              <a:ahLst/>
                              <a:cxnLst>
                                <a:cxn ang="0">
                                  <a:pos x="T1" y="0"/>
                                </a:cxn>
                                <a:cxn ang="0">
                                  <a:pos x="T3" y="0"/>
                                </a:cxn>
                              </a:cxnLst>
                              <a:rect l="0" t="0" r="r" b="b"/>
                              <a:pathLst>
                                <a:path w="4572">
                                  <a:moveTo>
                                    <a:pt x="0" y="0"/>
                                  </a:moveTo>
                                  <a:lnTo>
                                    <a:pt x="4572" y="0"/>
                                  </a:lnTo>
                                </a:path>
                              </a:pathLst>
                            </a:custGeom>
                            <a:noFill/>
                            <a:ln w="4445">
                              <a:solidFill>
                                <a:srgbClr val="A2A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950686" id="Group 698" o:spid="_x0000_s1026" style="width:228.95pt;height:.35pt;mso-position-horizontal-relative:char;mso-position-vertical-relative:line" coordsize="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">
                <v:group id="Group 699" o:spid="_x0000_s1027" style="position:absolute;left:3;top:3;width:4572;height:2" coordorigin="3,3"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00" o:spid="_x0000_s1028" style="position:absolute;left:3;top:3;width:4572;height:2;visibility:visible;mso-wrap-style:square;v-text-anchor:top"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" path="m,l4572,e" filled="f" strokecolor="#a2afb6" strokeweight=".35pt">
                    <v:path arrowok="t" o:connecttype="custom" o:connectlocs="0,0;4572,0" o:connectangles="0,0"/>
                  </v:shape>
                </v:group>
                <w10:anchorlock/>
              </v:group>
            </w:pict>
          </mc:Fallback>
        </mc:AlternateContent>
      </w:r>
    </w:p>
    <w:p w14:paraId="677FA98A" w14:textId="77777777" w:rsidR="00C95CD7" w:rsidRPr="002A02FD" w:rsidRDefault="00C95CD7">
      <w:pPr>
        <w:rPr>
          <w:rFonts w:ascii="Arial" w:eastAsia="Palatino Linotype" w:hAnsi="Arial" w:cs="Arial"/>
          <w:sz w:val="20"/>
          <w:szCs w:val="20"/>
        </w:rPr>
      </w:pPr>
    </w:p>
    <w:p w14:paraId="2797F0A5" w14:textId="77777777" w:rsidR="00C95CD7" w:rsidRPr="002A02FD" w:rsidRDefault="00C95CD7">
      <w:pPr>
        <w:spacing w:before="8"/>
        <w:rPr>
          <w:rFonts w:ascii="Arial" w:eastAsia="Palatino Linotype" w:hAnsi="Arial" w:cs="Arial"/>
          <w:sz w:val="14"/>
          <w:szCs w:val="14"/>
        </w:rPr>
      </w:pPr>
    </w:p>
    <w:p w14:paraId="0AF7B7CC" w14:textId="77777777" w:rsidR="00C95CD7" w:rsidRPr="002A02FD" w:rsidRDefault="00B97F6B">
      <w:pPr>
        <w:spacing w:line="20" w:lineRule="atLeast"/>
        <w:ind w:left="636"/>
        <w:rPr>
          <w:rFonts w:ascii="Arial" w:eastAsia="Palatino Linotype" w:hAnsi="Arial" w:cs="Arial"/>
          <w:sz w:val="2"/>
          <w:szCs w:val="2"/>
        </w:rPr>
      </w:pPr>
      <w:r w:rsidRPr="002A02FD">
        <w:rPr>
          <w:rFonts w:ascii="Arial" w:eastAsia="Palatino Linotype" w:hAnsi="Arial" w:cs="Arial"/>
          <w:noProof/>
          <w:sz w:val="2"/>
          <w:szCs w:val="2"/>
          <w:lang w:val="en-CA" w:eastAsia="en-CA"/>
        </w:rPr>
        <mc:AlternateContent>
          <mc:Choice Requires="wpg">
            <w:drawing>
              <wp:inline distT="0" distB="0" distL="0" distR="0" wp14:anchorId="570CD0BC" wp14:editId="21B0A13A">
                <wp:extent cx="2907665" cy="4445"/>
                <wp:effectExtent l="11430" t="7620" r="5080" b="6985"/>
                <wp:docPr id="793"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4445"/>
                          <a:chOff x="0" y="0"/>
                          <a:chExt cx="4579" cy="7"/>
                        </a:xfrm>
                      </wpg:grpSpPr>
                      <wpg:grpSp>
                        <wpg:cNvPr id="794" name="Group 696"/>
                        <wpg:cNvGrpSpPr>
                          <a:grpSpLocks/>
                        </wpg:cNvGrpSpPr>
                        <wpg:grpSpPr bwMode="auto">
                          <a:xfrm>
                            <a:off x="3" y="3"/>
                            <a:ext cx="4572" cy="2"/>
                            <a:chOff x="3" y="3"/>
                            <a:chExt cx="4572" cy="2"/>
                          </a:xfrm>
                        </wpg:grpSpPr>
                        <wps:wsp>
                          <wps:cNvPr id="795" name="Freeform 697"/>
                          <wps:cNvSpPr>
                            <a:spLocks/>
                          </wps:cNvSpPr>
                          <wps:spPr bwMode="auto">
                            <a:xfrm>
                              <a:off x="3" y="3"/>
                              <a:ext cx="4572" cy="2"/>
                            </a:xfrm>
                            <a:custGeom>
                              <a:avLst/>
                              <a:gdLst>
                                <a:gd name="T0" fmla="+- 0 3 3"/>
                                <a:gd name="T1" fmla="*/ T0 w 4572"/>
                                <a:gd name="T2" fmla="+- 0 4575 3"/>
                                <a:gd name="T3" fmla="*/ T2 w 4572"/>
                              </a:gdLst>
                              <a:ahLst/>
                              <a:cxnLst>
                                <a:cxn ang="0">
                                  <a:pos x="T1" y="0"/>
                                </a:cxn>
                                <a:cxn ang="0">
                                  <a:pos x="T3" y="0"/>
                                </a:cxn>
                              </a:cxnLst>
                              <a:rect l="0" t="0" r="r" b="b"/>
                              <a:pathLst>
                                <a:path w="4572">
                                  <a:moveTo>
                                    <a:pt x="0" y="0"/>
                                  </a:moveTo>
                                  <a:lnTo>
                                    <a:pt x="4572" y="0"/>
                                  </a:lnTo>
                                </a:path>
                              </a:pathLst>
                            </a:custGeom>
                            <a:noFill/>
                            <a:ln w="4445">
                              <a:solidFill>
                                <a:srgbClr val="A2AF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12A699" id="Group 695" o:spid="_x0000_s1026" style="width:228.95pt;height:.35pt;mso-position-horizontal-relative:char;mso-position-vertical-relative:line" coordsize="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">
                <v:group id="Group 696" o:spid="_x0000_s1027" style="position:absolute;left:3;top:3;width:4572;height:2" coordorigin="3,3"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697" o:spid="_x0000_s1028" style="position:absolute;left:3;top:3;width:4572;height:2;visibility:visible;mso-wrap-style:square;v-text-anchor:top" coordsize="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" path="m,l4572,e" filled="f" strokecolor="#a2afb6" strokeweight=".35pt">
                    <v:path arrowok="t" o:connecttype="custom" o:connectlocs="0,0;4572,0" o:connectangles="0,0"/>
                  </v:shape>
                </v:group>
                <w10:anchorlock/>
              </v:group>
            </w:pict>
          </mc:Fallback>
        </mc:AlternateContent>
      </w:r>
    </w:p>
    <w:p w14:paraId="5C52B605" w14:textId="77777777" w:rsidR="00C95CD7" w:rsidRPr="002A02FD" w:rsidRDefault="00C95CD7">
      <w:pPr>
        <w:spacing w:before="1"/>
        <w:rPr>
          <w:rFonts w:ascii="Arial" w:eastAsia="Palatino Linotype" w:hAnsi="Arial" w:cs="Arial"/>
          <w:sz w:val="16"/>
          <w:szCs w:val="16"/>
        </w:rPr>
      </w:pPr>
    </w:p>
    <w:p w14:paraId="6C1DBE66" w14:textId="77777777" w:rsidR="00C95CD7" w:rsidRPr="002A02FD" w:rsidRDefault="00C4262A">
      <w:pPr>
        <w:spacing w:line="320" w:lineRule="exact"/>
        <w:ind w:left="640" w:right="725"/>
        <w:rPr>
          <w:rFonts w:ascii="Arial" w:eastAsia="Palatino Linotype" w:hAnsi="Arial" w:cs="Arial"/>
          <w:sz w:val="24"/>
          <w:szCs w:val="24"/>
        </w:rPr>
      </w:pPr>
      <w:r w:rsidRPr="002A02FD">
        <w:rPr>
          <w:rFonts w:ascii="Arial" w:hAnsi="Arial" w:cs="Arial"/>
          <w:i/>
          <w:sz w:val="24"/>
        </w:rPr>
        <w:t>*Please ask your therapist if you do not understand these rules</w:t>
      </w:r>
      <w:r w:rsidRPr="002A02FD">
        <w:rPr>
          <w:rFonts w:ascii="Arial" w:hAnsi="Arial" w:cs="Arial"/>
          <w:sz w:val="24"/>
        </w:rPr>
        <w:t>.</w:t>
      </w:r>
    </w:p>
    <w:p w14:paraId="4C1E2E10" w14:textId="77777777" w:rsidR="00C95CD7" w:rsidRPr="002A02FD" w:rsidRDefault="00C95CD7">
      <w:pPr>
        <w:spacing w:line="320" w:lineRule="exact"/>
        <w:rPr>
          <w:rFonts w:ascii="Arial" w:eastAsia="Palatino Linotype" w:hAnsi="Arial" w:cs="Arial"/>
          <w:sz w:val="24"/>
          <w:szCs w:val="24"/>
        </w:rPr>
        <w:sectPr w:rsidR="00C95CD7" w:rsidRPr="002A02FD">
          <w:type w:val="continuous"/>
          <w:pgSz w:w="12240" w:h="15840"/>
          <w:pgMar w:top="1500" w:right="960" w:bottom="280" w:left="700" w:header="720" w:footer="720" w:gutter="0"/>
          <w:cols w:num="2" w:space="720" w:equalWidth="0">
            <w:col w:w="5208" w:space="40"/>
            <w:col w:w="5332"/>
          </w:cols>
        </w:sectPr>
      </w:pPr>
    </w:p>
    <w:p w14:paraId="3CDA01F1" w14:textId="77777777" w:rsidR="00C95CD7" w:rsidRPr="002A02FD" w:rsidRDefault="00C95CD7">
      <w:pPr>
        <w:spacing w:before="10"/>
        <w:rPr>
          <w:rFonts w:ascii="Arial" w:eastAsia="Palatino Linotype" w:hAnsi="Arial" w:cs="Arial"/>
          <w:sz w:val="10"/>
          <w:szCs w:val="10"/>
        </w:rPr>
      </w:pPr>
    </w:p>
    <w:p w14:paraId="12894422" w14:textId="77777777" w:rsidR="00C95CD7" w:rsidRPr="002A02FD" w:rsidRDefault="00C95CD7">
      <w:pPr>
        <w:rPr>
          <w:rFonts w:ascii="Arial" w:eastAsia="Palatino Linotype" w:hAnsi="Arial" w:cs="Arial"/>
          <w:sz w:val="10"/>
          <w:szCs w:val="10"/>
        </w:rPr>
        <w:sectPr w:rsidR="00C95CD7" w:rsidRPr="002A02FD">
          <w:pgSz w:w="12240" w:h="15840"/>
          <w:pgMar w:top="1500" w:right="700" w:bottom="960" w:left="940" w:header="0" w:footer="685" w:gutter="0"/>
          <w:cols w:space="720"/>
        </w:sectPr>
      </w:pPr>
    </w:p>
    <w:p w14:paraId="37078E11" w14:textId="77777777" w:rsidR="00C95CD7" w:rsidRDefault="00C4262A">
      <w:pPr>
        <w:pStyle w:val="Heading3"/>
        <w:spacing w:line="247" w:lineRule="auto"/>
        <w:ind w:left="156" w:right="777"/>
        <w:rPr>
          <w:rFonts w:cs="Arial"/>
          <w:color w:val="25408F"/>
          <w:spacing w:val="-8"/>
        </w:rPr>
      </w:pPr>
      <w:bookmarkStart w:id="4" w:name="_bookmark3"/>
      <w:bookmarkEnd w:id="4"/>
      <w:r w:rsidRPr="002A02FD">
        <w:rPr>
          <w:rFonts w:cs="Arial"/>
          <w:color w:val="25408F"/>
          <w:spacing w:val="-7"/>
        </w:rPr>
        <w:t>Things</w:t>
      </w:r>
      <w:r w:rsidRPr="002A02FD">
        <w:rPr>
          <w:rFonts w:cs="Arial"/>
          <w:color w:val="25408F"/>
          <w:spacing w:val="-22"/>
        </w:rPr>
        <w:t xml:space="preserve"> </w:t>
      </w:r>
      <w:r w:rsidRPr="002A02FD">
        <w:rPr>
          <w:rFonts w:cs="Arial"/>
          <w:color w:val="25408F"/>
          <w:spacing w:val="-14"/>
        </w:rPr>
        <w:t>You</w:t>
      </w:r>
      <w:r w:rsidRPr="002A02FD">
        <w:rPr>
          <w:rFonts w:cs="Arial"/>
          <w:color w:val="25408F"/>
          <w:spacing w:val="-16"/>
        </w:rPr>
        <w:t xml:space="preserve"> </w:t>
      </w:r>
      <w:r w:rsidRPr="002A02FD">
        <w:rPr>
          <w:rFonts w:cs="Arial"/>
          <w:color w:val="25408F"/>
          <w:spacing w:val="-6"/>
        </w:rPr>
        <w:t>CAN</w:t>
      </w:r>
      <w:r w:rsidRPr="002A02FD">
        <w:rPr>
          <w:rFonts w:cs="Arial"/>
          <w:color w:val="25408F"/>
          <w:spacing w:val="-16"/>
        </w:rPr>
        <w:t xml:space="preserve"> </w:t>
      </w:r>
      <w:r w:rsidRPr="002A02FD">
        <w:rPr>
          <w:rFonts w:cs="Arial"/>
          <w:color w:val="25408F"/>
          <w:spacing w:val="-4"/>
        </w:rPr>
        <w:t>DO</w:t>
      </w:r>
      <w:r w:rsidRPr="002A02FD">
        <w:rPr>
          <w:rFonts w:cs="Arial"/>
          <w:color w:val="25408F"/>
          <w:spacing w:val="-28"/>
        </w:rPr>
        <w:t xml:space="preserve"> </w:t>
      </w:r>
      <w:r w:rsidRPr="002A02FD">
        <w:rPr>
          <w:rFonts w:cs="Arial"/>
          <w:color w:val="25408F"/>
          <w:spacing w:val="-8"/>
        </w:rPr>
        <w:t>After</w:t>
      </w:r>
      <w:r w:rsidRPr="002A02FD">
        <w:rPr>
          <w:rFonts w:cs="Arial"/>
          <w:color w:val="25408F"/>
          <w:spacing w:val="19"/>
        </w:rPr>
        <w:t xml:space="preserve"> </w:t>
      </w:r>
      <w:r w:rsidRPr="002A02FD">
        <w:rPr>
          <w:rFonts w:cs="Arial"/>
          <w:color w:val="25408F"/>
          <w:spacing w:val="-6"/>
        </w:rPr>
        <w:t>Hip</w:t>
      </w:r>
      <w:r w:rsidRPr="002A02FD">
        <w:rPr>
          <w:rFonts w:cs="Arial"/>
          <w:color w:val="25408F"/>
          <w:spacing w:val="-16"/>
        </w:rPr>
        <w:t xml:space="preserve"> </w:t>
      </w:r>
      <w:r w:rsidRPr="002A02FD">
        <w:rPr>
          <w:rFonts w:cs="Arial"/>
          <w:color w:val="25408F"/>
          <w:spacing w:val="-8"/>
        </w:rPr>
        <w:t>Surgery</w:t>
      </w:r>
    </w:p>
    <w:p w14:paraId="37E1E11E" w14:textId="77777777" w:rsidR="00833537" w:rsidRDefault="00833537">
      <w:pPr>
        <w:pStyle w:val="Heading3"/>
        <w:spacing w:line="247" w:lineRule="auto"/>
        <w:ind w:left="156" w:right="777"/>
        <w:rPr>
          <w:rFonts w:cs="Arial"/>
          <w:color w:val="25408F"/>
          <w:spacing w:val="-8"/>
        </w:rPr>
      </w:pPr>
    </w:p>
    <w:p w14:paraId="6F86058D" w14:textId="77777777" w:rsidR="00833537" w:rsidRPr="002A02FD" w:rsidRDefault="00833537" w:rsidP="00833537">
      <w:pPr>
        <w:spacing w:before="184"/>
        <w:jc w:val="both"/>
        <w:rPr>
          <w:rFonts w:ascii="Arial" w:eastAsia="Palatino Linotype" w:hAnsi="Arial" w:cs="Arial"/>
          <w:sz w:val="24"/>
          <w:szCs w:val="24"/>
        </w:rPr>
      </w:pPr>
      <w:r>
        <w:rPr>
          <w:rFonts w:ascii="Arial" w:hAnsi="Arial" w:cs="Arial"/>
          <w:i/>
          <w:sz w:val="24"/>
        </w:rPr>
        <w:t xml:space="preserve">  </w:t>
      </w:r>
      <w:r w:rsidRPr="002A02FD">
        <w:rPr>
          <w:rFonts w:ascii="Arial" w:hAnsi="Arial" w:cs="Arial"/>
          <w:i/>
          <w:sz w:val="24"/>
        </w:rPr>
        <w:t xml:space="preserve">Shaded leg is the </w:t>
      </w:r>
      <w:r w:rsidRPr="002A02FD">
        <w:rPr>
          <w:rFonts w:ascii="Arial" w:hAnsi="Arial" w:cs="Arial"/>
          <w:i/>
          <w:spacing w:val="-1"/>
          <w:sz w:val="24"/>
        </w:rPr>
        <w:t>surgical</w:t>
      </w:r>
      <w:r w:rsidRPr="002A02FD">
        <w:rPr>
          <w:rFonts w:ascii="Arial" w:hAnsi="Arial" w:cs="Arial"/>
          <w:i/>
          <w:sz w:val="24"/>
        </w:rPr>
        <w:t xml:space="preserve"> leg.</w:t>
      </w:r>
    </w:p>
    <w:p w14:paraId="038FE145" w14:textId="77777777" w:rsidR="00833537" w:rsidRPr="002A02FD" w:rsidRDefault="00833537">
      <w:pPr>
        <w:pStyle w:val="Heading3"/>
        <w:spacing w:line="247" w:lineRule="auto"/>
        <w:ind w:left="156" w:right="777"/>
        <w:rPr>
          <w:rFonts w:cs="Arial"/>
          <w:b w:val="0"/>
          <w:bCs w:val="0"/>
        </w:rPr>
      </w:pPr>
    </w:p>
    <w:p w14:paraId="41C1CF09" w14:textId="77777777" w:rsidR="00C95CD7" w:rsidRPr="002A02FD" w:rsidRDefault="00C95CD7">
      <w:pPr>
        <w:spacing w:before="3"/>
        <w:rPr>
          <w:rFonts w:ascii="Arial" w:eastAsia="Arial" w:hAnsi="Arial" w:cs="Arial"/>
          <w:b/>
          <w:bCs/>
          <w:sz w:val="23"/>
          <w:szCs w:val="23"/>
        </w:rPr>
      </w:pPr>
    </w:p>
    <w:p w14:paraId="4330643C" w14:textId="77777777" w:rsidR="00C95CD7" w:rsidRPr="002A02FD" w:rsidRDefault="001F38C6">
      <w:pPr>
        <w:spacing w:line="200" w:lineRule="atLeast"/>
        <w:ind w:left="167"/>
        <w:rPr>
          <w:rFonts w:ascii="Arial" w:eastAsia="Arial" w:hAnsi="Arial" w:cs="Arial"/>
          <w:sz w:val="20"/>
          <w:szCs w:val="20"/>
        </w:rPr>
      </w:pPr>
      <w:r w:rsidRPr="002A02FD">
        <w:rPr>
          <w:rFonts w:ascii="Arial" w:hAnsi="Arial" w:cs="Arial"/>
          <w:b/>
          <w:bCs/>
          <w:noProof/>
          <w:lang w:val="en-CA" w:eastAsia="en-CA"/>
        </w:rPr>
        <w:drawing>
          <wp:anchor distT="0" distB="0" distL="114300" distR="114300" simplePos="0" relativeHeight="251648000" behindDoc="0" locked="0" layoutInCell="1" allowOverlap="1" wp14:anchorId="1025FB40" wp14:editId="1C247D2D">
            <wp:simplePos x="0" y="0"/>
            <wp:positionH relativeFrom="column">
              <wp:posOffset>291193</wp:posOffset>
            </wp:positionH>
            <wp:positionV relativeFrom="paragraph">
              <wp:posOffset>429713</wp:posOffset>
            </wp:positionV>
            <wp:extent cx="685800" cy="685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eckmark-xxl.png"/>
                    <pic:cNvPicPr/>
                  </pic:nvPicPr>
                  <pic:blipFill>
                    <a:blip r:embed="rId3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B97F6B" w:rsidRPr="002A02FD">
        <w:rPr>
          <w:rFonts w:ascii="Arial" w:eastAsia="Arial" w:hAnsi="Arial" w:cs="Arial"/>
          <w:noProof/>
          <w:sz w:val="20"/>
          <w:szCs w:val="20"/>
          <w:lang w:val="en-CA" w:eastAsia="en-CA"/>
        </w:rPr>
        <mc:AlternateContent>
          <mc:Choice Requires="wps">
            <w:drawing>
              <wp:anchor distT="0" distB="0" distL="114300" distR="114300" simplePos="0" relativeHeight="251665408" behindDoc="0" locked="0" layoutInCell="1" allowOverlap="1" wp14:anchorId="3EE2E04B" wp14:editId="20C378E3">
                <wp:simplePos x="0" y="0"/>
                <wp:positionH relativeFrom="column">
                  <wp:posOffset>6985</wp:posOffset>
                </wp:positionH>
                <wp:positionV relativeFrom="paragraph">
                  <wp:posOffset>55245</wp:posOffset>
                </wp:positionV>
                <wp:extent cx="1135380" cy="1061085"/>
                <wp:effectExtent l="3810" t="0" r="3810" b="0"/>
                <wp:wrapNone/>
                <wp:docPr id="791"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E86D8" id="Rectangle 880" o:spid="_x0000_s1026" style="position:absolute;margin-left:.55pt;margin-top:4.35pt;width:89.4pt;height:8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" stroked="f"/>
            </w:pict>
          </mc:Fallback>
        </mc:AlternateContent>
      </w:r>
      <w:r w:rsidR="00B97F6B" w:rsidRPr="002A02FD">
        <w:rPr>
          <w:rFonts w:ascii="Arial" w:eastAsia="Arial" w:hAnsi="Arial" w:cs="Arial"/>
          <w:noProof/>
          <w:sz w:val="20"/>
          <w:szCs w:val="20"/>
          <w:lang w:val="en-CA" w:eastAsia="en-CA"/>
        </w:rPr>
        <mc:AlternateContent>
          <mc:Choice Requires="wpg">
            <w:drawing>
              <wp:inline distT="0" distB="0" distL="0" distR="0" wp14:anchorId="06015590" wp14:editId="7C3C3885">
                <wp:extent cx="2513330" cy="2447925"/>
                <wp:effectExtent l="0" t="0" r="3175" b="635"/>
                <wp:docPr id="788"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330" cy="2447925"/>
                          <a:chOff x="0" y="0"/>
                          <a:chExt cx="3958" cy="3855"/>
                        </a:xfrm>
                      </wpg:grpSpPr>
                      <pic:pic xmlns:pic="http://schemas.openxmlformats.org/drawingml/2006/picture">
                        <pic:nvPicPr>
                          <pic:cNvPr id="789" name="Picture 6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7"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 name="Text Box 693"/>
                        <wps:cNvSpPr txBox="1">
                          <a:spLocks noChangeArrowheads="1"/>
                        </wps:cNvSpPr>
                        <wps:spPr bwMode="auto">
                          <a:xfrm>
                            <a:off x="3061" y="2086"/>
                            <a:ext cx="33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83D57" w14:textId="77777777" w:rsidR="000C6BD7" w:rsidRDefault="000C6BD7">
                              <w:pPr>
                                <w:spacing w:line="222" w:lineRule="exact"/>
                                <w:rPr>
                                  <w:rFonts w:ascii="Arial" w:eastAsia="Arial" w:hAnsi="Arial" w:cs="Arial"/>
                                </w:rPr>
                              </w:pPr>
                              <w:r>
                                <w:rPr>
                                  <w:rFonts w:ascii="Arial" w:eastAsia="Arial" w:hAnsi="Arial" w:cs="Arial"/>
                                  <w:color w:val="FFFFFF"/>
                                </w:rPr>
                                <w:t>90°</w:t>
                              </w:r>
                            </w:p>
                          </w:txbxContent>
                        </wps:txbx>
                        <wps:bodyPr rot="0" vert="horz" wrap="square" lIns="0" tIns="0" rIns="0" bIns="0" anchor="t" anchorCtr="0" upright="1">
                          <a:noAutofit/>
                        </wps:bodyPr>
                      </wps:wsp>
                    </wpg:wgp>
                  </a:graphicData>
                </a:graphic>
              </wp:inline>
            </w:drawing>
          </mc:Choice>
          <mc:Fallback>
            <w:pict>
              <v:group w14:anchorId="06015590" id="Group 692" o:spid="_x0000_s1057" style="width:197.9pt;height:192.75pt;mso-position-horizontal-relative:char;mso-position-vertical-relative:line" coordsize="3958,3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">
                <v:shape id="Picture 694" o:spid="_x0000_s1058" type="#_x0000_t75" style="position:absolute;width:3957;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">
                  <v:imagedata r:id="rId41" o:title=""/>
                </v:shape>
                <v:shape id="Text Box 693" o:spid="_x0000_s1059" type="#_x0000_t202" style="position:absolute;left:3061;top:2086;width:33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38F83D57" w14:textId="77777777" w:rsidR="000C6BD7" w:rsidRDefault="000C6BD7">
                        <w:pPr>
                          <w:spacing w:line="222" w:lineRule="exact"/>
                          <w:rPr>
                            <w:rFonts w:ascii="Arial" w:eastAsia="Arial" w:hAnsi="Arial" w:cs="Arial"/>
                          </w:rPr>
                        </w:pPr>
                        <w:r>
                          <w:rPr>
                            <w:rFonts w:ascii="Arial" w:eastAsia="Arial" w:hAnsi="Arial" w:cs="Arial"/>
                            <w:color w:val="FFFFFF"/>
                          </w:rPr>
                          <w:t>90°</w:t>
                        </w:r>
                      </w:p>
                    </w:txbxContent>
                  </v:textbox>
                </v:shape>
                <w10:anchorlock/>
              </v:group>
            </w:pict>
          </mc:Fallback>
        </mc:AlternateContent>
      </w:r>
    </w:p>
    <w:p w14:paraId="32823514" w14:textId="77777777" w:rsidR="00C95CD7" w:rsidRPr="002A02FD" w:rsidRDefault="00C95CD7">
      <w:pPr>
        <w:spacing w:before="3"/>
        <w:rPr>
          <w:rFonts w:ascii="Arial" w:eastAsia="Arial" w:hAnsi="Arial" w:cs="Arial"/>
          <w:b/>
          <w:bCs/>
          <w:sz w:val="28"/>
          <w:szCs w:val="28"/>
        </w:rPr>
      </w:pPr>
    </w:p>
    <w:p w14:paraId="483B0D97" w14:textId="77777777" w:rsidR="00C95CD7" w:rsidRPr="002A02FD" w:rsidRDefault="00C4262A">
      <w:pPr>
        <w:pStyle w:val="Heading8"/>
        <w:spacing w:line="278" w:lineRule="auto"/>
        <w:ind w:left="156"/>
        <w:rPr>
          <w:rFonts w:ascii="Arial" w:eastAsia="Arial" w:hAnsi="Arial" w:cs="Arial"/>
          <w:b w:val="0"/>
          <w:bCs w:val="0"/>
        </w:rPr>
      </w:pPr>
      <w:r w:rsidRPr="002A02FD">
        <w:rPr>
          <w:rFonts w:ascii="Arial" w:hAnsi="Arial" w:cs="Arial"/>
          <w:color w:val="25408F"/>
        </w:rPr>
        <w:t>DO sit on a raised chair or use a wedge cushion to increase surface heights.</w:t>
      </w:r>
    </w:p>
    <w:p w14:paraId="1C854515" w14:textId="77777777" w:rsidR="00C95CD7" w:rsidRPr="002A02FD" w:rsidRDefault="00C4262A">
      <w:pPr>
        <w:spacing w:before="181" w:line="278" w:lineRule="auto"/>
        <w:ind w:left="156" w:right="41"/>
        <w:rPr>
          <w:rFonts w:ascii="Arial" w:eastAsia="Arial" w:hAnsi="Arial" w:cs="Arial"/>
          <w:sz w:val="24"/>
          <w:szCs w:val="24"/>
        </w:rPr>
      </w:pPr>
      <w:r w:rsidRPr="002A02FD">
        <w:rPr>
          <w:rFonts w:ascii="Arial" w:hAnsi="Arial" w:cs="Arial"/>
          <w:b/>
          <w:color w:val="25408F"/>
          <w:sz w:val="24"/>
        </w:rPr>
        <w:t>Do keep your knee lower than your hip in sitting.</w:t>
      </w:r>
    </w:p>
    <w:p w14:paraId="3FB7E755" w14:textId="77777777" w:rsidR="00C95CD7" w:rsidRPr="002A02FD" w:rsidRDefault="00C95CD7">
      <w:pPr>
        <w:rPr>
          <w:rFonts w:ascii="Arial" w:eastAsia="Arial" w:hAnsi="Arial" w:cs="Arial"/>
          <w:b/>
          <w:bCs/>
          <w:sz w:val="24"/>
          <w:szCs w:val="24"/>
        </w:rPr>
      </w:pPr>
    </w:p>
    <w:p w14:paraId="0D328445" w14:textId="77777777" w:rsidR="00C95CD7" w:rsidRPr="002A02FD" w:rsidRDefault="00C95CD7">
      <w:pPr>
        <w:rPr>
          <w:rFonts w:ascii="Arial" w:eastAsia="Arial" w:hAnsi="Arial" w:cs="Arial"/>
          <w:b/>
          <w:bCs/>
          <w:sz w:val="24"/>
          <w:szCs w:val="24"/>
        </w:rPr>
      </w:pPr>
    </w:p>
    <w:p w14:paraId="6608FD1E" w14:textId="77777777" w:rsidR="00C95CD7" w:rsidRPr="002A02FD" w:rsidRDefault="00C95CD7">
      <w:pPr>
        <w:rPr>
          <w:rFonts w:ascii="Arial" w:eastAsia="Arial" w:hAnsi="Arial" w:cs="Arial"/>
          <w:b/>
          <w:bCs/>
          <w:sz w:val="24"/>
          <w:szCs w:val="24"/>
        </w:rPr>
      </w:pPr>
    </w:p>
    <w:p w14:paraId="01E34EA1" w14:textId="77777777" w:rsidR="00C95CD7" w:rsidRPr="002A02FD" w:rsidRDefault="00C95CD7">
      <w:pPr>
        <w:rPr>
          <w:rFonts w:ascii="Arial" w:eastAsia="Arial" w:hAnsi="Arial" w:cs="Arial"/>
          <w:b/>
          <w:bCs/>
          <w:sz w:val="24"/>
          <w:szCs w:val="24"/>
        </w:rPr>
      </w:pPr>
    </w:p>
    <w:p w14:paraId="084C2B17" w14:textId="77777777" w:rsidR="00C95CD7" w:rsidRPr="002A02FD" w:rsidRDefault="00086CA5">
      <w:pPr>
        <w:rPr>
          <w:rFonts w:ascii="Arial" w:eastAsia="Arial" w:hAnsi="Arial" w:cs="Arial"/>
          <w:b/>
          <w:bCs/>
          <w:sz w:val="24"/>
          <w:szCs w:val="24"/>
        </w:rPr>
      </w:pPr>
      <w:r w:rsidRPr="002A02FD">
        <w:rPr>
          <w:rFonts w:ascii="Arial" w:eastAsia="Times New Roman" w:hAnsi="Arial" w:cs="Arial"/>
          <w:noProof/>
          <w:sz w:val="20"/>
          <w:szCs w:val="20"/>
          <w:lang w:val="en-CA" w:eastAsia="en-CA"/>
        </w:rPr>
        <w:drawing>
          <wp:anchor distT="0" distB="0" distL="114300" distR="114300" simplePos="0" relativeHeight="251671552" behindDoc="1" locked="0" layoutInCell="1" allowOverlap="1" wp14:anchorId="2D5143E6" wp14:editId="21A69284">
            <wp:simplePos x="0" y="0"/>
            <wp:positionH relativeFrom="column">
              <wp:posOffset>0</wp:posOffset>
            </wp:positionH>
            <wp:positionV relativeFrom="paragraph">
              <wp:posOffset>70485</wp:posOffset>
            </wp:positionV>
            <wp:extent cx="1943100" cy="1955800"/>
            <wp:effectExtent l="0" t="0" r="0" b="6350"/>
            <wp:wrapTight wrapText="bothSides">
              <wp:wrapPolygon edited="0">
                <wp:start x="0" y="0"/>
                <wp:lineTo x="0" y="21460"/>
                <wp:lineTo x="21388" y="21460"/>
                <wp:lineTo x="21388" y="0"/>
                <wp:lineTo x="0" y="0"/>
              </wp:wrapPolygon>
            </wp:wrapTight>
            <wp:docPr id="78" name="Picture 78" descr="C:\Users\JANA.VANROOYEN\Downloads\raised 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VANROOYEN\Downloads\raised toile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DD876" w14:textId="77777777" w:rsidR="00C95CD7" w:rsidRPr="002A02FD" w:rsidRDefault="00C95CD7">
      <w:pPr>
        <w:rPr>
          <w:rFonts w:ascii="Arial" w:eastAsia="Arial" w:hAnsi="Arial" w:cs="Arial"/>
          <w:b/>
          <w:bCs/>
          <w:sz w:val="24"/>
          <w:szCs w:val="24"/>
        </w:rPr>
      </w:pPr>
    </w:p>
    <w:p w14:paraId="2D06262A" w14:textId="77777777" w:rsidR="00C95CD7" w:rsidRPr="002A02FD" w:rsidRDefault="00C95CD7">
      <w:pPr>
        <w:spacing w:before="8"/>
        <w:rPr>
          <w:rFonts w:ascii="Arial" w:eastAsia="Arial" w:hAnsi="Arial" w:cs="Arial"/>
          <w:b/>
          <w:bCs/>
          <w:sz w:val="21"/>
          <w:szCs w:val="21"/>
        </w:rPr>
      </w:pPr>
    </w:p>
    <w:p w14:paraId="5FF2D4D3" w14:textId="77777777" w:rsidR="00C95CD7" w:rsidRPr="002A02FD" w:rsidRDefault="00C4262A">
      <w:pPr>
        <w:spacing w:line="278" w:lineRule="auto"/>
        <w:ind w:left="2470" w:right="41"/>
        <w:rPr>
          <w:rFonts w:ascii="Arial" w:eastAsia="Arial" w:hAnsi="Arial" w:cs="Arial"/>
          <w:sz w:val="24"/>
          <w:szCs w:val="24"/>
        </w:rPr>
      </w:pPr>
      <w:r w:rsidRPr="002A02FD">
        <w:rPr>
          <w:rFonts w:ascii="Arial" w:hAnsi="Arial" w:cs="Arial"/>
          <w:b/>
          <w:color w:val="25408F"/>
          <w:sz w:val="24"/>
        </w:rPr>
        <w:t>Use a raised toilet seat if directed.</w:t>
      </w:r>
    </w:p>
    <w:p w14:paraId="01DB8C01" w14:textId="77777777" w:rsidR="00C95CD7" w:rsidRDefault="00C4262A">
      <w:pPr>
        <w:pStyle w:val="Heading8"/>
        <w:spacing w:before="72" w:line="278" w:lineRule="auto"/>
        <w:ind w:left="127" w:right="1188"/>
        <w:rPr>
          <w:rFonts w:ascii="Arial" w:hAnsi="Arial" w:cs="Arial"/>
          <w:color w:val="25408F"/>
        </w:rPr>
      </w:pPr>
      <w:r w:rsidRPr="002A02FD">
        <w:rPr>
          <w:rFonts w:ascii="Arial" w:hAnsi="Arial" w:cs="Arial"/>
          <w:b w:val="0"/>
        </w:rPr>
        <w:br w:type="column"/>
      </w:r>
      <w:r w:rsidRPr="002A02FD">
        <w:rPr>
          <w:rFonts w:ascii="Arial" w:hAnsi="Arial" w:cs="Arial"/>
          <w:color w:val="25408F"/>
        </w:rPr>
        <w:t xml:space="preserve">DO use long-handled aids, such as a shoehorn and </w:t>
      </w:r>
      <w:r w:rsidRPr="002A02FD">
        <w:rPr>
          <w:rFonts w:ascii="Arial" w:hAnsi="Arial" w:cs="Arial"/>
          <w:color w:val="25408F"/>
          <w:spacing w:val="-2"/>
        </w:rPr>
        <w:t>reacher,</w:t>
      </w:r>
      <w:r w:rsidRPr="002A02FD">
        <w:rPr>
          <w:rFonts w:ascii="Arial" w:hAnsi="Arial" w:cs="Arial"/>
          <w:color w:val="25408F"/>
        </w:rPr>
        <w:t xml:space="preserve"> to help you</w:t>
      </w:r>
      <w:r w:rsidRPr="002A02FD">
        <w:rPr>
          <w:rFonts w:ascii="Arial" w:hAnsi="Arial" w:cs="Arial"/>
          <w:color w:val="25408F"/>
          <w:spacing w:val="22"/>
        </w:rPr>
        <w:t xml:space="preserve"> </w:t>
      </w:r>
      <w:r w:rsidRPr="002A02FD">
        <w:rPr>
          <w:rFonts w:ascii="Arial" w:hAnsi="Arial" w:cs="Arial"/>
          <w:color w:val="25408F"/>
        </w:rPr>
        <w:t>dress and pick up items.</w:t>
      </w:r>
    </w:p>
    <w:p w14:paraId="5E96C4AC" w14:textId="77777777" w:rsidR="00833537" w:rsidRPr="002A02FD" w:rsidRDefault="00833537">
      <w:pPr>
        <w:pStyle w:val="Heading8"/>
        <w:spacing w:before="72" w:line="278" w:lineRule="auto"/>
        <w:ind w:left="127" w:right="1188"/>
        <w:rPr>
          <w:rFonts w:ascii="Arial" w:eastAsia="Arial" w:hAnsi="Arial" w:cs="Arial"/>
          <w:b w:val="0"/>
          <w:bCs w:val="0"/>
        </w:rPr>
      </w:pPr>
    </w:p>
    <w:p w14:paraId="5903F12C" w14:textId="77777777" w:rsidR="00C95CD7" w:rsidRPr="002A02FD" w:rsidRDefault="00C95CD7">
      <w:pPr>
        <w:rPr>
          <w:rFonts w:ascii="Arial" w:eastAsia="Arial" w:hAnsi="Arial" w:cs="Arial"/>
          <w:b/>
          <w:bCs/>
          <w:sz w:val="10"/>
          <w:szCs w:val="10"/>
        </w:rPr>
      </w:pPr>
    </w:p>
    <w:p w14:paraId="07480B0A" w14:textId="77777777" w:rsidR="00C95CD7" w:rsidRPr="002A02FD" w:rsidRDefault="00410AEC">
      <w:pPr>
        <w:spacing w:line="200" w:lineRule="atLeast"/>
        <w:ind w:left="173"/>
        <w:rPr>
          <w:rFonts w:ascii="Arial" w:eastAsia="Arial" w:hAnsi="Arial" w:cs="Arial"/>
          <w:sz w:val="20"/>
          <w:szCs w:val="20"/>
        </w:rPr>
      </w:pPr>
      <w:r>
        <w:rPr>
          <w:rFonts w:ascii="Arial" w:eastAsia="Arial" w:hAnsi="Arial" w:cs="Arial"/>
          <w:noProof/>
          <w:sz w:val="20"/>
          <w:szCs w:val="20"/>
          <w:lang w:val="en-CA" w:eastAsia="en-CA"/>
        </w:rPr>
        <mc:AlternateContent>
          <mc:Choice Requires="wps">
            <w:drawing>
              <wp:anchor distT="0" distB="0" distL="114300" distR="114300" simplePos="0" relativeHeight="251675648" behindDoc="0" locked="0" layoutInCell="1" allowOverlap="1" wp14:anchorId="0E4FA221" wp14:editId="200B8D1A">
                <wp:simplePos x="0" y="0"/>
                <wp:positionH relativeFrom="column">
                  <wp:posOffset>65454</wp:posOffset>
                </wp:positionH>
                <wp:positionV relativeFrom="paragraph">
                  <wp:posOffset>404104</wp:posOffset>
                </wp:positionV>
                <wp:extent cx="900332" cy="1216856"/>
                <wp:effectExtent l="0" t="0" r="0" b="2540"/>
                <wp:wrapNone/>
                <wp:docPr id="37" name="Rectangle 37"/>
                <wp:cNvGraphicFramePr/>
                <a:graphic xmlns:a="http://schemas.openxmlformats.org/drawingml/2006/main">
                  <a:graphicData uri="http://schemas.microsoft.com/office/word/2010/wordprocessingShape">
                    <wps:wsp>
                      <wps:cNvSpPr/>
                      <wps:spPr>
                        <a:xfrm>
                          <a:off x="0" y="0"/>
                          <a:ext cx="900332" cy="12168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7242E" id="Rectangle 37" o:spid="_x0000_s1026" style="position:absolute;margin-left:5.15pt;margin-top:31.8pt;width:70.9pt;height:95.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" fillcolor="white [3212]" stroked="f" strokeweight="2pt"/>
            </w:pict>
          </mc:Fallback>
        </mc:AlternateContent>
      </w:r>
      <w:r w:rsidR="00C4262A" w:rsidRPr="002A02FD">
        <w:rPr>
          <w:rFonts w:ascii="Arial" w:eastAsia="Arial" w:hAnsi="Arial" w:cs="Arial"/>
          <w:noProof/>
          <w:sz w:val="20"/>
          <w:szCs w:val="20"/>
          <w:lang w:val="en-CA" w:eastAsia="en-CA"/>
        </w:rPr>
        <w:drawing>
          <wp:inline distT="0" distB="0" distL="0" distR="0" wp14:anchorId="7630F25D" wp14:editId="4ECEC468">
            <wp:extent cx="2427434" cy="2414587"/>
            <wp:effectExtent l="0" t="0" r="0" b="0"/>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43" cstate="print"/>
                    <a:stretch>
                      <a:fillRect/>
                    </a:stretch>
                  </pic:blipFill>
                  <pic:spPr>
                    <a:xfrm>
                      <a:off x="0" y="0"/>
                      <a:ext cx="2427434" cy="2414587"/>
                    </a:xfrm>
                    <a:prstGeom prst="rect">
                      <a:avLst/>
                    </a:prstGeom>
                  </pic:spPr>
                </pic:pic>
              </a:graphicData>
            </a:graphic>
          </wp:inline>
        </w:drawing>
      </w:r>
    </w:p>
    <w:p w14:paraId="71DC413E" w14:textId="77777777" w:rsidR="00C95CD7" w:rsidRPr="002A02FD" w:rsidRDefault="00B97F6B">
      <w:pPr>
        <w:spacing w:before="175"/>
        <w:ind w:left="127"/>
        <w:rPr>
          <w:rFonts w:ascii="Arial" w:eastAsia="Arial" w:hAnsi="Arial" w:cs="Arial"/>
        </w:rPr>
      </w:pPr>
      <w:r w:rsidRPr="002A02FD">
        <w:rPr>
          <w:rFonts w:ascii="Arial" w:hAnsi="Arial" w:cs="Arial"/>
          <w:noProof/>
          <w:lang w:val="en-CA" w:eastAsia="en-CA"/>
        </w:rPr>
        <w:drawing>
          <wp:anchor distT="0" distB="0" distL="114300" distR="114300" simplePos="0" relativeHeight="251652096" behindDoc="1" locked="0" layoutInCell="1" allowOverlap="1" wp14:anchorId="6D51B5E6" wp14:editId="72BC3CE0">
            <wp:simplePos x="0" y="0"/>
            <wp:positionH relativeFrom="page">
              <wp:posOffset>4326255</wp:posOffset>
            </wp:positionH>
            <wp:positionV relativeFrom="paragraph">
              <wp:posOffset>186690</wp:posOffset>
            </wp:positionV>
            <wp:extent cx="2035810" cy="341630"/>
            <wp:effectExtent l="0" t="0" r="0" b="0"/>
            <wp:wrapNone/>
            <wp:docPr id="786"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581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62A" w:rsidRPr="002A02FD">
        <w:rPr>
          <w:rFonts w:ascii="Arial" w:hAnsi="Arial" w:cs="Arial"/>
        </w:rPr>
        <w:t>Shoehorn</w:t>
      </w:r>
    </w:p>
    <w:p w14:paraId="29BFD3B9" w14:textId="77777777" w:rsidR="00C95CD7" w:rsidRPr="002A02FD" w:rsidRDefault="00C95CD7">
      <w:pPr>
        <w:rPr>
          <w:rFonts w:ascii="Arial" w:eastAsia="Arial" w:hAnsi="Arial" w:cs="Arial"/>
        </w:rPr>
      </w:pPr>
    </w:p>
    <w:p w14:paraId="3F2A1EC6" w14:textId="77777777" w:rsidR="00C95CD7" w:rsidRPr="002A02FD" w:rsidRDefault="00C95CD7">
      <w:pPr>
        <w:rPr>
          <w:rFonts w:ascii="Arial" w:eastAsia="Arial" w:hAnsi="Arial" w:cs="Arial"/>
        </w:rPr>
      </w:pPr>
    </w:p>
    <w:p w14:paraId="4DEB5F1B" w14:textId="77777777" w:rsidR="00C95CD7" w:rsidRPr="002A02FD" w:rsidRDefault="00C95CD7">
      <w:pPr>
        <w:spacing w:before="11"/>
        <w:rPr>
          <w:rFonts w:ascii="Arial" w:eastAsia="Arial" w:hAnsi="Arial" w:cs="Arial"/>
          <w:sz w:val="19"/>
          <w:szCs w:val="19"/>
        </w:rPr>
      </w:pPr>
    </w:p>
    <w:p w14:paraId="59AC6C18" w14:textId="77777777" w:rsidR="00C95CD7" w:rsidRPr="002A02FD" w:rsidRDefault="00C4262A">
      <w:pPr>
        <w:ind w:left="127"/>
        <w:rPr>
          <w:rFonts w:ascii="Arial" w:eastAsia="Arial" w:hAnsi="Arial" w:cs="Arial"/>
        </w:rPr>
      </w:pPr>
      <w:r w:rsidRPr="002A02FD">
        <w:rPr>
          <w:rFonts w:ascii="Arial" w:hAnsi="Arial" w:cs="Arial"/>
        </w:rPr>
        <w:t>Reacher</w:t>
      </w:r>
    </w:p>
    <w:p w14:paraId="46BBB407" w14:textId="77777777" w:rsidR="00C95CD7" w:rsidRPr="002A02FD" w:rsidRDefault="00C95CD7">
      <w:pPr>
        <w:rPr>
          <w:rFonts w:ascii="Arial" w:eastAsia="Arial" w:hAnsi="Arial" w:cs="Arial"/>
        </w:rPr>
      </w:pPr>
    </w:p>
    <w:p w14:paraId="29F64C2F" w14:textId="77777777" w:rsidR="00C95CD7" w:rsidRPr="002A02FD" w:rsidRDefault="00C95CD7">
      <w:pPr>
        <w:rPr>
          <w:rFonts w:ascii="Arial" w:eastAsia="Arial" w:hAnsi="Arial" w:cs="Arial"/>
        </w:rPr>
      </w:pPr>
    </w:p>
    <w:p w14:paraId="68D5602B" w14:textId="77777777" w:rsidR="00C95CD7" w:rsidRPr="002A02FD" w:rsidRDefault="00C95CD7">
      <w:pPr>
        <w:rPr>
          <w:rFonts w:ascii="Arial" w:eastAsia="Arial" w:hAnsi="Arial" w:cs="Arial"/>
        </w:rPr>
      </w:pPr>
    </w:p>
    <w:p w14:paraId="5CD73B32" w14:textId="77777777" w:rsidR="00C95CD7" w:rsidRPr="002A02FD" w:rsidRDefault="00C95CD7">
      <w:pPr>
        <w:rPr>
          <w:rFonts w:ascii="Arial" w:eastAsia="Arial" w:hAnsi="Arial" w:cs="Arial"/>
        </w:rPr>
      </w:pPr>
    </w:p>
    <w:p w14:paraId="4806C461" w14:textId="77777777" w:rsidR="00C95CD7" w:rsidRPr="002A02FD" w:rsidRDefault="00C95CD7">
      <w:pPr>
        <w:rPr>
          <w:rFonts w:ascii="Arial" w:eastAsia="Arial" w:hAnsi="Arial" w:cs="Arial"/>
        </w:rPr>
      </w:pPr>
    </w:p>
    <w:p w14:paraId="46A8A790" w14:textId="77777777" w:rsidR="00C95CD7" w:rsidRPr="002A02FD" w:rsidRDefault="00C95CD7">
      <w:pPr>
        <w:rPr>
          <w:rFonts w:ascii="Arial" w:eastAsia="Arial" w:hAnsi="Arial" w:cs="Arial"/>
        </w:rPr>
      </w:pPr>
    </w:p>
    <w:p w14:paraId="4F310F7C" w14:textId="77777777" w:rsidR="00C95CD7" w:rsidRPr="002A02FD" w:rsidRDefault="00410AEC">
      <w:pPr>
        <w:rPr>
          <w:rFonts w:ascii="Arial" w:eastAsia="Arial" w:hAnsi="Arial" w:cs="Arial"/>
        </w:rPr>
      </w:pPr>
      <w:r w:rsidRPr="002A02FD">
        <w:rPr>
          <w:rFonts w:ascii="Arial" w:hAnsi="Arial" w:cs="Arial"/>
          <w:noProof/>
          <w:lang w:val="en-CA" w:eastAsia="en-CA"/>
        </w:rPr>
        <w:drawing>
          <wp:anchor distT="0" distB="0" distL="114300" distR="114300" simplePos="0" relativeHeight="251653120" behindDoc="1" locked="0" layoutInCell="1" allowOverlap="1" wp14:anchorId="3A785530" wp14:editId="3568D6FF">
            <wp:simplePos x="0" y="0"/>
            <wp:positionH relativeFrom="page">
              <wp:posOffset>3959860</wp:posOffset>
            </wp:positionH>
            <wp:positionV relativeFrom="paragraph">
              <wp:posOffset>4445</wp:posOffset>
            </wp:positionV>
            <wp:extent cx="2871470" cy="756920"/>
            <wp:effectExtent l="0" t="0" r="5080" b="5080"/>
            <wp:wrapNone/>
            <wp:docPr id="78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rotWithShape="1">
                    <a:blip r:embed="rId45">
                      <a:extLst>
                        <a:ext uri="{28A0092B-C50C-407E-A947-70E740481C1C}">
                          <a14:useLocalDpi xmlns:a14="http://schemas.microsoft.com/office/drawing/2010/main" val="0"/>
                        </a:ext>
                      </a:extLst>
                    </a:blip>
                    <a:srcRect t="65234"/>
                    <a:stretch/>
                  </pic:blipFill>
                  <pic:spPr bwMode="auto">
                    <a:xfrm>
                      <a:off x="0" y="0"/>
                      <a:ext cx="2871470" cy="75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EF86" w14:textId="77777777" w:rsidR="00C95CD7" w:rsidRPr="002A02FD" w:rsidRDefault="00C95CD7">
      <w:pPr>
        <w:rPr>
          <w:rFonts w:ascii="Arial" w:eastAsia="Arial" w:hAnsi="Arial" w:cs="Arial"/>
        </w:rPr>
      </w:pPr>
    </w:p>
    <w:p w14:paraId="3890BB9A" w14:textId="77777777" w:rsidR="00C95CD7" w:rsidRPr="002A02FD" w:rsidRDefault="00C95CD7">
      <w:pPr>
        <w:rPr>
          <w:rFonts w:ascii="Arial" w:eastAsia="Arial" w:hAnsi="Arial" w:cs="Arial"/>
        </w:rPr>
      </w:pPr>
    </w:p>
    <w:p w14:paraId="2379C735" w14:textId="77777777" w:rsidR="00C95CD7" w:rsidRPr="002A02FD" w:rsidRDefault="00C95CD7">
      <w:pPr>
        <w:rPr>
          <w:rFonts w:ascii="Arial" w:eastAsia="Arial" w:hAnsi="Arial" w:cs="Arial"/>
        </w:rPr>
      </w:pPr>
    </w:p>
    <w:p w14:paraId="11DC01F1" w14:textId="77777777" w:rsidR="00C95CD7" w:rsidRPr="002A02FD" w:rsidRDefault="00C95CD7">
      <w:pPr>
        <w:rPr>
          <w:rFonts w:ascii="Arial" w:eastAsia="Arial" w:hAnsi="Arial" w:cs="Arial"/>
        </w:rPr>
      </w:pPr>
    </w:p>
    <w:p w14:paraId="40432B2E" w14:textId="77777777" w:rsidR="00C95CD7" w:rsidRPr="002A02FD" w:rsidRDefault="00C4262A" w:rsidP="00441826">
      <w:pPr>
        <w:spacing w:before="167" w:line="320" w:lineRule="exact"/>
        <w:ind w:left="127" w:right="952"/>
        <w:rPr>
          <w:rFonts w:ascii="Arial" w:hAnsi="Arial" w:cs="Arial"/>
        </w:rPr>
        <w:sectPr w:rsidR="00C95CD7" w:rsidRPr="002A02FD">
          <w:type w:val="continuous"/>
          <w:pgSz w:w="12240" w:h="15840"/>
          <w:pgMar w:top="1500" w:right="700" w:bottom="280" w:left="940" w:header="720" w:footer="720" w:gutter="0"/>
          <w:cols w:num="2" w:space="720" w:equalWidth="0">
            <w:col w:w="4639" w:space="521"/>
            <w:col w:w="5440"/>
          </w:cols>
        </w:sectPr>
      </w:pPr>
      <w:r w:rsidRPr="002A02FD">
        <w:rPr>
          <w:rFonts w:ascii="Arial" w:hAnsi="Arial" w:cs="Arial"/>
          <w:b/>
          <w:color w:val="25408F"/>
          <w:sz w:val="24"/>
        </w:rPr>
        <w:t xml:space="preserve">DO sleep with pillows between your legs for the first 6 weeks after surgery to prevent them from crossing. </w:t>
      </w:r>
      <w:r w:rsidRPr="002A02FD">
        <w:rPr>
          <w:rFonts w:ascii="Arial" w:hAnsi="Arial" w:cs="Arial"/>
          <w:spacing w:val="-8"/>
          <w:sz w:val="24"/>
        </w:rPr>
        <w:t>You</w:t>
      </w:r>
      <w:r w:rsidRPr="002A02FD">
        <w:rPr>
          <w:rFonts w:ascii="Arial" w:hAnsi="Arial" w:cs="Arial"/>
          <w:spacing w:val="21"/>
          <w:sz w:val="24"/>
        </w:rPr>
        <w:t xml:space="preserve"> </w:t>
      </w:r>
      <w:r w:rsidRPr="002A02FD">
        <w:rPr>
          <w:rFonts w:ascii="Arial" w:hAnsi="Arial" w:cs="Arial"/>
          <w:sz w:val="24"/>
        </w:rPr>
        <w:t xml:space="preserve">can lie on either side but it may be too </w:t>
      </w:r>
      <w:r w:rsidRPr="002A02FD">
        <w:rPr>
          <w:rFonts w:ascii="Arial" w:hAnsi="Arial" w:cs="Arial"/>
          <w:spacing w:val="-2"/>
          <w:sz w:val="24"/>
        </w:rPr>
        <w:t>sore</w:t>
      </w:r>
      <w:r w:rsidRPr="002A02FD">
        <w:rPr>
          <w:rFonts w:ascii="Arial" w:hAnsi="Arial" w:cs="Arial"/>
          <w:sz w:val="24"/>
        </w:rPr>
        <w:t xml:space="preserve"> to lie on the operated side.</w:t>
      </w:r>
      <w:r w:rsidRPr="002A02FD">
        <w:rPr>
          <w:rFonts w:ascii="Arial" w:hAnsi="Arial" w:cs="Arial"/>
          <w:spacing w:val="-9"/>
          <w:sz w:val="24"/>
        </w:rPr>
        <w:t xml:space="preserve"> </w:t>
      </w:r>
      <w:r w:rsidR="00441826" w:rsidRPr="002A02FD">
        <w:rPr>
          <w:rFonts w:ascii="Arial" w:hAnsi="Arial" w:cs="Arial"/>
          <w:spacing w:val="-9"/>
          <w:sz w:val="24"/>
        </w:rPr>
        <w:t xml:space="preserve">The best option is to </w:t>
      </w:r>
      <w:r w:rsidRPr="002A02FD">
        <w:rPr>
          <w:rFonts w:ascii="Arial" w:hAnsi="Arial" w:cs="Arial"/>
          <w:sz w:val="24"/>
        </w:rPr>
        <w:t xml:space="preserve">lie </w:t>
      </w:r>
      <w:r w:rsidR="00441826" w:rsidRPr="002A02FD">
        <w:rPr>
          <w:rFonts w:ascii="Arial" w:hAnsi="Arial" w:cs="Arial"/>
          <w:sz w:val="24"/>
        </w:rPr>
        <w:t>on your back with a pillow between your legs.  You may need assistance placing the pillows or choose to use an extra-long pillow.</w:t>
      </w:r>
    </w:p>
    <w:p w14:paraId="6BDC5920" w14:textId="77777777" w:rsidR="00C95CD7" w:rsidRDefault="00C95CD7">
      <w:pPr>
        <w:rPr>
          <w:rFonts w:ascii="Arial" w:eastAsia="Times New Roman" w:hAnsi="Arial" w:cs="Arial"/>
          <w:sz w:val="20"/>
          <w:szCs w:val="20"/>
        </w:rPr>
      </w:pPr>
    </w:p>
    <w:p w14:paraId="7F542385" w14:textId="77777777" w:rsidR="00410AEC" w:rsidRDefault="00410AEC">
      <w:pPr>
        <w:rPr>
          <w:rFonts w:ascii="Arial" w:eastAsia="Times New Roman" w:hAnsi="Arial" w:cs="Arial"/>
          <w:sz w:val="20"/>
          <w:szCs w:val="20"/>
        </w:rPr>
      </w:pPr>
    </w:p>
    <w:p w14:paraId="59E3B21B" w14:textId="77777777" w:rsidR="00410AEC" w:rsidRPr="002A02FD" w:rsidRDefault="00410AEC">
      <w:pPr>
        <w:rPr>
          <w:rFonts w:ascii="Arial" w:eastAsia="Times New Roman" w:hAnsi="Arial" w:cs="Arial"/>
          <w:sz w:val="20"/>
          <w:szCs w:val="20"/>
        </w:rPr>
      </w:pPr>
    </w:p>
    <w:p w14:paraId="0F349B57" w14:textId="77777777" w:rsidR="00C95CD7" w:rsidRPr="002A02FD" w:rsidRDefault="00C95CD7">
      <w:pPr>
        <w:rPr>
          <w:rFonts w:ascii="Arial" w:eastAsia="Times New Roman" w:hAnsi="Arial" w:cs="Arial"/>
          <w:sz w:val="20"/>
          <w:szCs w:val="20"/>
        </w:rPr>
      </w:pPr>
    </w:p>
    <w:p w14:paraId="703810CD" w14:textId="77777777" w:rsidR="00C95CD7" w:rsidRPr="002A02FD" w:rsidRDefault="00C95CD7">
      <w:pPr>
        <w:rPr>
          <w:rFonts w:ascii="Arial" w:eastAsia="Times New Roman" w:hAnsi="Arial" w:cs="Arial"/>
          <w:sz w:val="20"/>
          <w:szCs w:val="20"/>
        </w:rPr>
      </w:pPr>
    </w:p>
    <w:p w14:paraId="31E96B28" w14:textId="77777777" w:rsidR="00C95CD7" w:rsidRPr="002A02FD" w:rsidRDefault="00C95CD7">
      <w:pPr>
        <w:rPr>
          <w:rFonts w:ascii="Arial" w:eastAsia="Times New Roman" w:hAnsi="Arial" w:cs="Arial"/>
          <w:sz w:val="20"/>
          <w:szCs w:val="20"/>
        </w:rPr>
      </w:pPr>
    </w:p>
    <w:p w14:paraId="62C0998C" w14:textId="77777777" w:rsidR="00C95CD7" w:rsidRPr="002A02FD" w:rsidRDefault="00C95CD7">
      <w:pPr>
        <w:rPr>
          <w:rFonts w:ascii="Arial" w:eastAsia="Times New Roman" w:hAnsi="Arial" w:cs="Arial"/>
          <w:sz w:val="20"/>
          <w:szCs w:val="20"/>
        </w:rPr>
      </w:pPr>
    </w:p>
    <w:p w14:paraId="11CF7CA9" w14:textId="77777777" w:rsidR="00C95CD7" w:rsidRPr="002A02FD" w:rsidRDefault="00C95CD7">
      <w:pPr>
        <w:rPr>
          <w:rFonts w:ascii="Arial" w:eastAsia="Times New Roman" w:hAnsi="Arial" w:cs="Arial"/>
          <w:sz w:val="20"/>
          <w:szCs w:val="20"/>
        </w:rPr>
      </w:pPr>
    </w:p>
    <w:p w14:paraId="5FEE08FA" w14:textId="77777777" w:rsidR="00C95CD7" w:rsidRPr="002A02FD" w:rsidRDefault="00C95CD7">
      <w:pPr>
        <w:rPr>
          <w:rFonts w:ascii="Arial" w:eastAsia="Times New Roman" w:hAnsi="Arial" w:cs="Arial"/>
          <w:sz w:val="20"/>
          <w:szCs w:val="20"/>
        </w:rPr>
      </w:pPr>
    </w:p>
    <w:p w14:paraId="49DB57C1" w14:textId="77777777" w:rsidR="00C95CD7" w:rsidRPr="002A02FD" w:rsidRDefault="00C95CD7">
      <w:pPr>
        <w:spacing w:before="8"/>
        <w:rPr>
          <w:rFonts w:ascii="Arial" w:eastAsia="Times New Roman" w:hAnsi="Arial" w:cs="Arial"/>
          <w:sz w:val="15"/>
          <w:szCs w:val="15"/>
        </w:rPr>
      </w:pPr>
    </w:p>
    <w:p w14:paraId="7EC26765" w14:textId="77777777" w:rsidR="00C95CD7" w:rsidRPr="002A02FD" w:rsidRDefault="00C4262A" w:rsidP="00410AEC">
      <w:pPr>
        <w:pStyle w:val="Heading1"/>
        <w:spacing w:line="1213" w:lineRule="exact"/>
        <w:rPr>
          <w:rFonts w:ascii="Arial" w:hAnsi="Arial" w:cs="Arial"/>
        </w:rPr>
      </w:pPr>
      <w:r w:rsidRPr="002A02FD">
        <w:rPr>
          <w:rFonts w:ascii="Arial" w:hAnsi="Arial" w:cs="Arial"/>
          <w:color w:val="25408F"/>
          <w:spacing w:val="-69"/>
        </w:rPr>
        <w:t>B</w:t>
      </w:r>
      <w:r w:rsidRPr="002A02FD">
        <w:rPr>
          <w:rFonts w:ascii="Arial" w:hAnsi="Arial" w:cs="Arial"/>
          <w:color w:val="25408F"/>
          <w:spacing w:val="-26"/>
        </w:rPr>
        <w:t>e</w:t>
      </w:r>
      <w:r w:rsidRPr="002A02FD">
        <w:rPr>
          <w:rFonts w:ascii="Arial" w:hAnsi="Arial" w:cs="Arial"/>
          <w:color w:val="25408F"/>
          <w:spacing w:val="-69"/>
        </w:rPr>
        <w:t>f</w:t>
      </w:r>
      <w:r w:rsidRPr="002A02FD">
        <w:rPr>
          <w:rFonts w:ascii="Arial" w:hAnsi="Arial" w:cs="Arial"/>
          <w:color w:val="25408F"/>
          <w:spacing w:val="-38"/>
        </w:rPr>
        <w:t>o</w:t>
      </w:r>
      <w:r w:rsidRPr="002A02FD">
        <w:rPr>
          <w:rFonts w:ascii="Arial" w:hAnsi="Arial" w:cs="Arial"/>
          <w:color w:val="25408F"/>
          <w:spacing w:val="-88"/>
        </w:rPr>
        <w:t>r</w:t>
      </w:r>
      <w:r w:rsidRPr="002A02FD">
        <w:rPr>
          <w:rFonts w:ascii="Arial" w:hAnsi="Arial" w:cs="Arial"/>
          <w:color w:val="25408F"/>
        </w:rPr>
        <w:t>e</w:t>
      </w:r>
      <w:r w:rsidR="00410AEC">
        <w:rPr>
          <w:rFonts w:ascii="Arial" w:hAnsi="Arial" w:cs="Arial"/>
          <w:color w:val="25408F"/>
        </w:rPr>
        <w:t xml:space="preserve"> </w:t>
      </w:r>
      <w:r w:rsidRPr="002A02FD">
        <w:rPr>
          <w:rFonts w:ascii="Arial" w:hAnsi="Arial" w:cs="Arial"/>
          <w:color w:val="25408F"/>
          <w:spacing w:val="6"/>
        </w:rPr>
        <w:t>S</w:t>
      </w:r>
      <w:r w:rsidRPr="002A02FD">
        <w:rPr>
          <w:rFonts w:ascii="Arial" w:hAnsi="Arial" w:cs="Arial"/>
          <w:color w:val="25408F"/>
          <w:spacing w:val="-75"/>
        </w:rPr>
        <w:t>u</w:t>
      </w:r>
      <w:r w:rsidRPr="002A02FD">
        <w:rPr>
          <w:rFonts w:ascii="Arial" w:hAnsi="Arial" w:cs="Arial"/>
          <w:color w:val="25408F"/>
          <w:spacing w:val="-93"/>
        </w:rPr>
        <w:t>r</w:t>
      </w:r>
      <w:r w:rsidRPr="002A02FD">
        <w:rPr>
          <w:rFonts w:ascii="Arial" w:hAnsi="Arial" w:cs="Arial"/>
          <w:color w:val="25408F"/>
          <w:spacing w:val="-69"/>
        </w:rPr>
        <w:t>g</w:t>
      </w:r>
      <w:r w:rsidRPr="002A02FD">
        <w:rPr>
          <w:rFonts w:ascii="Arial" w:hAnsi="Arial" w:cs="Arial"/>
          <w:color w:val="25408F"/>
          <w:spacing w:val="-26"/>
        </w:rPr>
        <w:t>e</w:t>
      </w:r>
      <w:r w:rsidRPr="002A02FD">
        <w:rPr>
          <w:rFonts w:ascii="Arial" w:hAnsi="Arial" w:cs="Arial"/>
          <w:color w:val="25408F"/>
          <w:spacing w:val="-95"/>
        </w:rPr>
        <w:t>r</w:t>
      </w:r>
      <w:r w:rsidRPr="002A02FD">
        <w:rPr>
          <w:rFonts w:ascii="Arial" w:hAnsi="Arial" w:cs="Arial"/>
          <w:color w:val="25408F"/>
        </w:rPr>
        <w:t>y</w:t>
      </w:r>
    </w:p>
    <w:p w14:paraId="03057732" w14:textId="77777777" w:rsidR="00C95CD7" w:rsidRPr="002A02FD" w:rsidRDefault="00C95CD7">
      <w:pPr>
        <w:rPr>
          <w:rFonts w:ascii="Arial" w:eastAsia="Palatino Linotype" w:hAnsi="Arial" w:cs="Arial"/>
          <w:sz w:val="20"/>
          <w:szCs w:val="20"/>
        </w:rPr>
      </w:pPr>
    </w:p>
    <w:p w14:paraId="03BA630E" w14:textId="77777777" w:rsidR="00C95CD7" w:rsidRPr="002A02FD" w:rsidRDefault="00C95CD7">
      <w:pPr>
        <w:rPr>
          <w:rFonts w:ascii="Arial" w:eastAsia="Palatino Linotype" w:hAnsi="Arial" w:cs="Arial"/>
          <w:sz w:val="20"/>
          <w:szCs w:val="20"/>
        </w:rPr>
      </w:pPr>
    </w:p>
    <w:p w14:paraId="2076B1CF" w14:textId="77777777" w:rsidR="00C95CD7" w:rsidRPr="002A02FD" w:rsidRDefault="00C95CD7">
      <w:pPr>
        <w:rPr>
          <w:rFonts w:ascii="Arial" w:eastAsia="Palatino Linotype" w:hAnsi="Arial" w:cs="Arial"/>
          <w:sz w:val="20"/>
          <w:szCs w:val="20"/>
        </w:rPr>
      </w:pPr>
    </w:p>
    <w:p w14:paraId="049012A2" w14:textId="77777777" w:rsidR="00C95CD7" w:rsidRPr="002A02FD" w:rsidRDefault="00C95CD7">
      <w:pPr>
        <w:rPr>
          <w:rFonts w:ascii="Arial" w:eastAsia="Palatino Linotype" w:hAnsi="Arial" w:cs="Arial"/>
          <w:sz w:val="20"/>
          <w:szCs w:val="20"/>
        </w:rPr>
      </w:pPr>
    </w:p>
    <w:p w14:paraId="26277D2C" w14:textId="77777777" w:rsidR="00C95CD7" w:rsidRPr="002A02FD" w:rsidRDefault="00C4262A" w:rsidP="00D06ED5">
      <w:pPr>
        <w:spacing w:before="24"/>
        <w:ind w:left="720" w:firstLine="720"/>
        <w:rPr>
          <w:rFonts w:ascii="Arial" w:eastAsia="Palatino Linotype" w:hAnsi="Arial" w:cs="Arial"/>
          <w:sz w:val="28"/>
          <w:szCs w:val="28"/>
        </w:rPr>
      </w:pPr>
      <w:r w:rsidRPr="002A02FD">
        <w:rPr>
          <w:rFonts w:ascii="Arial" w:hAnsi="Arial" w:cs="Arial"/>
          <w:i/>
          <w:sz w:val="28"/>
        </w:rPr>
        <w:t>In this section, you will learn about:</w:t>
      </w:r>
    </w:p>
    <w:p w14:paraId="53F9D88A" w14:textId="77777777" w:rsidR="00C95CD7" w:rsidRPr="002A02FD" w:rsidRDefault="00C95CD7">
      <w:pPr>
        <w:rPr>
          <w:rFonts w:ascii="Arial" w:eastAsia="Palatino Linotype" w:hAnsi="Arial" w:cs="Arial"/>
          <w:i/>
          <w:sz w:val="20"/>
          <w:szCs w:val="20"/>
        </w:rPr>
      </w:pPr>
    </w:p>
    <w:p w14:paraId="32F4F645" w14:textId="77777777" w:rsidR="00C95CD7" w:rsidRPr="002A02FD" w:rsidRDefault="00C95CD7">
      <w:pPr>
        <w:spacing w:before="7"/>
        <w:rPr>
          <w:rFonts w:ascii="Arial" w:eastAsia="Palatino Linotype" w:hAnsi="Arial" w:cs="Arial"/>
          <w:i/>
          <w:sz w:val="19"/>
          <w:szCs w:val="19"/>
        </w:rPr>
      </w:pPr>
    </w:p>
    <w:p w14:paraId="7A9885D6" w14:textId="77777777" w:rsidR="00D27F60" w:rsidRPr="00410AEC" w:rsidRDefault="00D27F60" w:rsidP="00F701B4">
      <w:pPr>
        <w:pStyle w:val="ListParagraph"/>
        <w:numPr>
          <w:ilvl w:val="0"/>
          <w:numId w:val="24"/>
        </w:numPr>
        <w:spacing w:line="314" w:lineRule="auto"/>
        <w:ind w:right="3907"/>
        <w:rPr>
          <w:rFonts w:ascii="Arial" w:eastAsia="Palatino Linotype" w:hAnsi="Arial" w:cs="Arial"/>
          <w:sz w:val="38"/>
          <w:szCs w:val="38"/>
        </w:rPr>
      </w:pPr>
      <w:r w:rsidRPr="00410AEC">
        <w:rPr>
          <w:rFonts w:ascii="Arial" w:hAnsi="Arial" w:cs="Arial"/>
          <w:sz w:val="38"/>
        </w:rPr>
        <w:t>Home set-up</w:t>
      </w:r>
    </w:p>
    <w:p w14:paraId="48535B9A" w14:textId="77777777" w:rsidR="00D27F60" w:rsidRPr="00410AEC" w:rsidRDefault="00D27F60" w:rsidP="00F701B4">
      <w:pPr>
        <w:pStyle w:val="ListParagraph"/>
        <w:numPr>
          <w:ilvl w:val="0"/>
          <w:numId w:val="24"/>
        </w:numPr>
        <w:spacing w:line="314" w:lineRule="auto"/>
        <w:ind w:right="3907"/>
        <w:rPr>
          <w:rFonts w:ascii="Arial" w:eastAsia="Palatino Linotype" w:hAnsi="Arial" w:cs="Arial"/>
          <w:sz w:val="38"/>
          <w:szCs w:val="38"/>
        </w:rPr>
      </w:pPr>
      <w:r w:rsidRPr="00410AEC">
        <w:rPr>
          <w:rFonts w:ascii="Arial" w:hAnsi="Arial" w:cs="Arial"/>
          <w:sz w:val="38"/>
        </w:rPr>
        <w:t>Homemaking</w:t>
      </w:r>
    </w:p>
    <w:p w14:paraId="40EDFC56" w14:textId="77777777" w:rsidR="00D27F60" w:rsidRPr="00410AEC" w:rsidRDefault="00C4262A" w:rsidP="00F701B4">
      <w:pPr>
        <w:pStyle w:val="ListParagraph"/>
        <w:numPr>
          <w:ilvl w:val="0"/>
          <w:numId w:val="24"/>
        </w:numPr>
        <w:spacing w:line="314" w:lineRule="auto"/>
        <w:ind w:right="3907"/>
        <w:rPr>
          <w:rFonts w:ascii="Arial" w:eastAsia="Palatino Linotype" w:hAnsi="Arial" w:cs="Arial"/>
          <w:sz w:val="38"/>
          <w:szCs w:val="38"/>
        </w:rPr>
      </w:pPr>
      <w:r w:rsidRPr="00410AEC">
        <w:rPr>
          <w:rFonts w:ascii="Arial" w:hAnsi="Arial" w:cs="Arial"/>
          <w:spacing w:val="-1"/>
          <w:sz w:val="38"/>
        </w:rPr>
        <w:t>Bathroom</w:t>
      </w:r>
    </w:p>
    <w:p w14:paraId="04F63D79" w14:textId="77777777" w:rsidR="00D27F60" w:rsidRPr="00410AEC" w:rsidRDefault="00C4262A" w:rsidP="00F701B4">
      <w:pPr>
        <w:pStyle w:val="ListParagraph"/>
        <w:numPr>
          <w:ilvl w:val="0"/>
          <w:numId w:val="24"/>
        </w:numPr>
        <w:spacing w:line="314" w:lineRule="auto"/>
        <w:ind w:right="3907"/>
        <w:rPr>
          <w:rFonts w:ascii="Arial" w:eastAsia="Palatino Linotype" w:hAnsi="Arial" w:cs="Arial"/>
          <w:sz w:val="38"/>
          <w:szCs w:val="38"/>
        </w:rPr>
      </w:pPr>
      <w:r w:rsidRPr="00410AEC">
        <w:rPr>
          <w:rFonts w:ascii="Arial" w:hAnsi="Arial" w:cs="Arial"/>
          <w:sz w:val="38"/>
        </w:rPr>
        <w:t>Seatin</w:t>
      </w:r>
      <w:r w:rsidR="00D27F60" w:rsidRPr="00410AEC">
        <w:rPr>
          <w:rFonts w:ascii="Arial" w:hAnsi="Arial" w:cs="Arial"/>
          <w:sz w:val="38"/>
        </w:rPr>
        <w:t>g</w:t>
      </w:r>
    </w:p>
    <w:p w14:paraId="75A0F058" w14:textId="77777777" w:rsidR="00D27F60" w:rsidRPr="00410AEC" w:rsidRDefault="00C4262A" w:rsidP="00F701B4">
      <w:pPr>
        <w:pStyle w:val="ListParagraph"/>
        <w:numPr>
          <w:ilvl w:val="0"/>
          <w:numId w:val="24"/>
        </w:numPr>
        <w:spacing w:line="314" w:lineRule="auto"/>
        <w:ind w:right="3407"/>
        <w:rPr>
          <w:rFonts w:ascii="Arial" w:eastAsia="Palatino Linotype" w:hAnsi="Arial" w:cs="Arial"/>
          <w:sz w:val="38"/>
          <w:szCs w:val="38"/>
        </w:rPr>
      </w:pPr>
      <w:r w:rsidRPr="00410AEC">
        <w:rPr>
          <w:rFonts w:ascii="Arial" w:hAnsi="Arial" w:cs="Arial"/>
          <w:spacing w:val="-1"/>
          <w:sz w:val="38"/>
        </w:rPr>
        <w:t>Exercise</w:t>
      </w:r>
    </w:p>
    <w:p w14:paraId="3A31524F" w14:textId="77777777" w:rsidR="00D27F60" w:rsidRPr="009B4502" w:rsidRDefault="00C4262A" w:rsidP="00F701B4">
      <w:pPr>
        <w:pStyle w:val="ListParagraph"/>
        <w:numPr>
          <w:ilvl w:val="0"/>
          <w:numId w:val="24"/>
        </w:numPr>
        <w:spacing w:line="314" w:lineRule="auto"/>
        <w:ind w:right="3407"/>
        <w:rPr>
          <w:rFonts w:ascii="Arial" w:eastAsia="Palatino Linotype" w:hAnsi="Arial" w:cs="Arial"/>
          <w:sz w:val="38"/>
          <w:szCs w:val="38"/>
        </w:rPr>
      </w:pPr>
      <w:r w:rsidRPr="00410AEC">
        <w:rPr>
          <w:rFonts w:ascii="Arial" w:hAnsi="Arial" w:cs="Arial"/>
          <w:sz w:val="38"/>
        </w:rPr>
        <w:t>Nutrition</w:t>
      </w:r>
    </w:p>
    <w:p w14:paraId="112F81BC" w14:textId="77777777" w:rsidR="009B4502" w:rsidRPr="00410AEC" w:rsidRDefault="009B4502" w:rsidP="00F701B4">
      <w:pPr>
        <w:pStyle w:val="ListParagraph"/>
        <w:numPr>
          <w:ilvl w:val="0"/>
          <w:numId w:val="24"/>
        </w:numPr>
        <w:spacing w:line="314" w:lineRule="auto"/>
        <w:ind w:right="3407"/>
        <w:rPr>
          <w:rFonts w:ascii="Arial" w:eastAsia="Palatino Linotype" w:hAnsi="Arial" w:cs="Arial"/>
          <w:sz w:val="38"/>
          <w:szCs w:val="38"/>
        </w:rPr>
      </w:pPr>
      <w:r>
        <w:rPr>
          <w:rFonts w:ascii="Arial" w:hAnsi="Arial" w:cs="Arial"/>
          <w:sz w:val="38"/>
        </w:rPr>
        <w:t>Bundled Care</w:t>
      </w:r>
    </w:p>
    <w:p w14:paraId="6690C563" w14:textId="77777777" w:rsidR="00C95CD7" w:rsidRPr="00410AEC" w:rsidRDefault="00AD1101" w:rsidP="00F701B4">
      <w:pPr>
        <w:pStyle w:val="ListParagraph"/>
        <w:numPr>
          <w:ilvl w:val="0"/>
          <w:numId w:val="24"/>
        </w:numPr>
        <w:spacing w:line="314" w:lineRule="auto"/>
        <w:ind w:right="3407"/>
        <w:rPr>
          <w:rFonts w:ascii="Arial" w:eastAsia="Palatino Linotype" w:hAnsi="Arial" w:cs="Arial"/>
          <w:sz w:val="38"/>
          <w:szCs w:val="38"/>
        </w:rPr>
      </w:pPr>
      <w:r w:rsidRPr="00410AEC">
        <w:rPr>
          <w:rFonts w:ascii="Arial" w:hAnsi="Arial" w:cs="Arial"/>
          <w:sz w:val="38"/>
        </w:rPr>
        <w:t>C</w:t>
      </w:r>
      <w:r w:rsidR="00C4262A" w:rsidRPr="00410AEC">
        <w:rPr>
          <w:rFonts w:ascii="Arial" w:hAnsi="Arial" w:cs="Arial"/>
          <w:sz w:val="38"/>
        </w:rPr>
        <w:t>hecklists</w:t>
      </w:r>
    </w:p>
    <w:p w14:paraId="5AF15ABA" w14:textId="77777777" w:rsidR="00C95CD7" w:rsidRPr="002A02FD" w:rsidRDefault="00C95CD7">
      <w:pPr>
        <w:jc w:val="center"/>
        <w:rPr>
          <w:rFonts w:ascii="Arial" w:eastAsia="Palatino Linotype" w:hAnsi="Arial" w:cs="Arial"/>
          <w:sz w:val="38"/>
          <w:szCs w:val="38"/>
        </w:rPr>
        <w:sectPr w:rsidR="00C95CD7" w:rsidRPr="002A02FD">
          <w:footerReference w:type="even" r:id="rId46"/>
          <w:footerReference w:type="default" r:id="rId47"/>
          <w:pgSz w:w="12240" w:h="15840"/>
          <w:pgMar w:top="0" w:right="0" w:bottom="960" w:left="940" w:header="0" w:footer="767" w:gutter="0"/>
          <w:cols w:space="720"/>
        </w:sectPr>
      </w:pPr>
    </w:p>
    <w:p w14:paraId="783283C2" w14:textId="77777777" w:rsidR="00C95CD7" w:rsidRPr="002A02FD" w:rsidRDefault="00C95CD7">
      <w:pPr>
        <w:spacing w:before="3"/>
        <w:rPr>
          <w:rFonts w:ascii="Arial" w:eastAsia="Palatino Linotype" w:hAnsi="Arial" w:cs="Arial"/>
          <w:sz w:val="10"/>
          <w:szCs w:val="10"/>
        </w:rPr>
      </w:pPr>
    </w:p>
    <w:p w14:paraId="44F5A2C9" w14:textId="77777777" w:rsidR="00C95CD7" w:rsidRPr="002A02FD" w:rsidRDefault="00C4262A">
      <w:pPr>
        <w:pStyle w:val="Heading3"/>
        <w:ind w:left="740"/>
        <w:rPr>
          <w:rFonts w:cs="Arial"/>
          <w:b w:val="0"/>
          <w:bCs w:val="0"/>
        </w:rPr>
      </w:pPr>
      <w:bookmarkStart w:id="5" w:name="_bookmark4"/>
      <w:bookmarkEnd w:id="5"/>
      <w:r w:rsidRPr="002A02FD">
        <w:rPr>
          <w:rFonts w:cs="Arial"/>
          <w:color w:val="25408F"/>
          <w:spacing w:val="-6"/>
        </w:rPr>
        <w:t>Home</w:t>
      </w:r>
      <w:r w:rsidRPr="002A02FD">
        <w:rPr>
          <w:rFonts w:cs="Arial"/>
          <w:color w:val="25408F"/>
          <w:spacing w:val="-16"/>
        </w:rPr>
        <w:t xml:space="preserve"> </w:t>
      </w:r>
      <w:r w:rsidRPr="002A02FD">
        <w:rPr>
          <w:rFonts w:cs="Arial"/>
          <w:color w:val="25408F"/>
          <w:spacing w:val="-8"/>
        </w:rPr>
        <w:t>Set-Up</w:t>
      </w:r>
    </w:p>
    <w:p w14:paraId="1E72D5DC" w14:textId="77777777" w:rsidR="00C95CD7" w:rsidRPr="002A02FD" w:rsidRDefault="00C95CD7">
      <w:pPr>
        <w:spacing w:before="4"/>
        <w:rPr>
          <w:rFonts w:ascii="Arial" w:eastAsia="Arial" w:hAnsi="Arial" w:cs="Arial"/>
          <w:b/>
          <w:bCs/>
          <w:sz w:val="19"/>
          <w:szCs w:val="19"/>
        </w:rPr>
      </w:pPr>
    </w:p>
    <w:p w14:paraId="36830E6C" w14:textId="77777777" w:rsidR="00C95CD7" w:rsidRPr="002A02FD" w:rsidRDefault="00C95CD7">
      <w:pPr>
        <w:rPr>
          <w:rFonts w:ascii="Arial" w:eastAsia="Arial" w:hAnsi="Arial" w:cs="Arial"/>
          <w:sz w:val="19"/>
          <w:szCs w:val="19"/>
        </w:rPr>
        <w:sectPr w:rsidR="00C95CD7" w:rsidRPr="002A02FD" w:rsidSect="008B5104">
          <w:footerReference w:type="even" r:id="rId48"/>
          <w:footerReference w:type="default" r:id="rId49"/>
          <w:pgSz w:w="12240" w:h="15840"/>
          <w:pgMar w:top="1500" w:right="960" w:bottom="880" w:left="700" w:header="0" w:footer="685" w:gutter="0"/>
          <w:pgNumType w:start="11"/>
          <w:cols w:space="720"/>
        </w:sectPr>
      </w:pPr>
    </w:p>
    <w:p w14:paraId="5CCD133C" w14:textId="77777777" w:rsidR="00C95CD7" w:rsidRPr="002A02FD" w:rsidRDefault="00C4262A">
      <w:pPr>
        <w:pStyle w:val="Heading8"/>
        <w:spacing w:before="43" w:line="320" w:lineRule="exact"/>
        <w:ind w:right="84"/>
        <w:rPr>
          <w:rFonts w:ascii="Arial" w:hAnsi="Arial" w:cs="Arial"/>
          <w:b w:val="0"/>
          <w:bCs w:val="0"/>
        </w:rPr>
      </w:pPr>
      <w:r w:rsidRPr="002A02FD">
        <w:rPr>
          <w:rFonts w:ascii="Arial" w:hAnsi="Arial" w:cs="Arial"/>
        </w:rPr>
        <w:t xml:space="preserve">It is important to set up your home </w:t>
      </w:r>
      <w:r w:rsidRPr="002A02FD">
        <w:rPr>
          <w:rFonts w:ascii="Arial" w:hAnsi="Arial" w:cs="Arial"/>
          <w:spacing w:val="1"/>
        </w:rPr>
        <w:t>BEFORE</w:t>
      </w:r>
      <w:r w:rsidRPr="002A02FD">
        <w:rPr>
          <w:rFonts w:ascii="Arial" w:hAnsi="Arial" w:cs="Arial"/>
          <w:spacing w:val="-10"/>
        </w:rPr>
        <w:t xml:space="preserve"> </w:t>
      </w:r>
      <w:r w:rsidRPr="002A02FD">
        <w:rPr>
          <w:rFonts w:ascii="Arial" w:hAnsi="Arial" w:cs="Arial"/>
        </w:rPr>
        <w:t xml:space="preserve">joint </w:t>
      </w:r>
      <w:r w:rsidRPr="002A02FD">
        <w:rPr>
          <w:rFonts w:ascii="Arial" w:hAnsi="Arial" w:cs="Arial"/>
          <w:spacing w:val="-3"/>
        </w:rPr>
        <w:t>surgery.</w:t>
      </w:r>
      <w:r w:rsidRPr="002A02FD">
        <w:rPr>
          <w:rFonts w:ascii="Arial" w:hAnsi="Arial" w:cs="Arial"/>
        </w:rPr>
        <w:t xml:space="preserve"> This reduces the</w:t>
      </w:r>
      <w:r w:rsidRPr="002A02FD">
        <w:rPr>
          <w:rFonts w:ascii="Arial" w:hAnsi="Arial" w:cs="Arial"/>
          <w:spacing w:val="25"/>
        </w:rPr>
        <w:t xml:space="preserve"> </w:t>
      </w:r>
      <w:r w:rsidRPr="002A02FD">
        <w:rPr>
          <w:rFonts w:ascii="Arial" w:hAnsi="Arial" w:cs="Arial"/>
        </w:rPr>
        <w:t>risk of falls and helps maintain your hip joint precautions.</w:t>
      </w:r>
    </w:p>
    <w:p w14:paraId="4267C202" w14:textId="77777777" w:rsidR="00C95CD7" w:rsidRPr="002A02FD" w:rsidRDefault="00C95CD7">
      <w:pPr>
        <w:rPr>
          <w:rFonts w:ascii="Arial" w:eastAsia="Palatino Linotype" w:hAnsi="Arial" w:cs="Arial"/>
          <w:b/>
          <w:bCs/>
          <w:sz w:val="24"/>
          <w:szCs w:val="24"/>
        </w:rPr>
      </w:pPr>
    </w:p>
    <w:p w14:paraId="218A9F12" w14:textId="77777777" w:rsidR="00C95CD7" w:rsidRPr="002A02FD" w:rsidRDefault="00C95CD7">
      <w:pPr>
        <w:rPr>
          <w:rFonts w:ascii="Arial" w:eastAsia="Palatino Linotype" w:hAnsi="Arial" w:cs="Arial"/>
          <w:b/>
          <w:bCs/>
          <w:sz w:val="24"/>
          <w:szCs w:val="24"/>
        </w:rPr>
      </w:pPr>
    </w:p>
    <w:p w14:paraId="5E052EEF" w14:textId="77777777" w:rsidR="00C95CD7" w:rsidRPr="002A02FD" w:rsidRDefault="00C95CD7">
      <w:pPr>
        <w:rPr>
          <w:rFonts w:ascii="Arial" w:eastAsia="Palatino Linotype" w:hAnsi="Arial" w:cs="Arial"/>
          <w:b/>
          <w:bCs/>
          <w:sz w:val="24"/>
          <w:szCs w:val="24"/>
        </w:rPr>
      </w:pPr>
    </w:p>
    <w:p w14:paraId="07E665E9" w14:textId="77777777" w:rsidR="00C95CD7" w:rsidRPr="002A02FD" w:rsidRDefault="00C95CD7">
      <w:pPr>
        <w:rPr>
          <w:rFonts w:ascii="Arial" w:eastAsia="Palatino Linotype" w:hAnsi="Arial" w:cs="Arial"/>
          <w:b/>
          <w:bCs/>
          <w:sz w:val="24"/>
          <w:szCs w:val="24"/>
        </w:rPr>
      </w:pPr>
    </w:p>
    <w:p w14:paraId="2CE06261" w14:textId="77777777" w:rsidR="00C95CD7" w:rsidRPr="002A02FD" w:rsidRDefault="00C95CD7">
      <w:pPr>
        <w:spacing w:before="2"/>
        <w:rPr>
          <w:rFonts w:ascii="Arial" w:eastAsia="Palatino Linotype" w:hAnsi="Arial" w:cs="Arial"/>
          <w:b/>
          <w:bCs/>
          <w:sz w:val="25"/>
          <w:szCs w:val="25"/>
        </w:rPr>
      </w:pPr>
    </w:p>
    <w:p w14:paraId="372AE8B3" w14:textId="77777777" w:rsidR="00C95CD7" w:rsidRPr="002A02FD" w:rsidRDefault="00B97F6B">
      <w:pPr>
        <w:ind w:left="740"/>
        <w:rPr>
          <w:rFonts w:ascii="Arial" w:eastAsia="Arial" w:hAnsi="Arial" w:cs="Arial"/>
        </w:rPr>
      </w:pPr>
      <w:r w:rsidRPr="002A02FD">
        <w:rPr>
          <w:rFonts w:ascii="Arial" w:hAnsi="Arial" w:cs="Arial"/>
          <w:noProof/>
          <w:lang w:val="en-CA" w:eastAsia="en-CA"/>
        </w:rPr>
        <w:drawing>
          <wp:anchor distT="0" distB="0" distL="114300" distR="114300" simplePos="0" relativeHeight="251638784" behindDoc="0" locked="0" layoutInCell="1" allowOverlap="1" wp14:anchorId="120CD632" wp14:editId="118202AD">
            <wp:simplePos x="0" y="0"/>
            <wp:positionH relativeFrom="page">
              <wp:posOffset>921385</wp:posOffset>
            </wp:positionH>
            <wp:positionV relativeFrom="paragraph">
              <wp:posOffset>330835</wp:posOffset>
            </wp:positionV>
            <wp:extent cx="2863215" cy="3261995"/>
            <wp:effectExtent l="0" t="0" r="0" b="0"/>
            <wp:wrapNone/>
            <wp:docPr id="780"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3215" cy="326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62A" w:rsidRPr="002A02FD">
        <w:rPr>
          <w:rFonts w:ascii="Arial" w:hAnsi="Arial" w:cs="Arial"/>
          <w:spacing w:val="-1"/>
        </w:rPr>
        <w:t>Secur</w:t>
      </w:r>
      <w:r w:rsidR="00C4262A" w:rsidRPr="002A02FD">
        <w:rPr>
          <w:rFonts w:ascii="Arial" w:hAnsi="Arial" w:cs="Arial"/>
          <w:spacing w:val="-2"/>
        </w:rPr>
        <w:t>e</w:t>
      </w:r>
      <w:r w:rsidR="00C4262A" w:rsidRPr="002A02FD">
        <w:rPr>
          <w:rFonts w:ascii="Arial" w:hAnsi="Arial" w:cs="Arial"/>
          <w:spacing w:val="-15"/>
        </w:rPr>
        <w:t xml:space="preserve"> </w:t>
      </w:r>
      <w:r w:rsidR="00C4262A" w:rsidRPr="002A02FD">
        <w:rPr>
          <w:rFonts w:ascii="Arial" w:hAnsi="Arial" w:cs="Arial"/>
        </w:rPr>
        <w:t>Stair</w:t>
      </w:r>
      <w:r w:rsidR="00C4262A" w:rsidRPr="002A02FD">
        <w:rPr>
          <w:rFonts w:ascii="Arial" w:hAnsi="Arial" w:cs="Arial"/>
          <w:spacing w:val="-14"/>
        </w:rPr>
        <w:t xml:space="preserve"> </w:t>
      </w:r>
      <w:r w:rsidR="00C4262A" w:rsidRPr="002A02FD">
        <w:rPr>
          <w:rFonts w:ascii="Arial" w:hAnsi="Arial" w:cs="Arial"/>
        </w:rPr>
        <w:t>Rails</w:t>
      </w:r>
    </w:p>
    <w:p w14:paraId="042DDD1E" w14:textId="77777777" w:rsidR="00C95CD7" w:rsidRPr="002A02FD" w:rsidRDefault="00C4262A" w:rsidP="00F701B4">
      <w:pPr>
        <w:pStyle w:val="BodyText"/>
        <w:numPr>
          <w:ilvl w:val="0"/>
          <w:numId w:val="12"/>
        </w:numPr>
        <w:tabs>
          <w:tab w:val="left" w:pos="909"/>
        </w:tabs>
        <w:spacing w:before="30" w:line="320" w:lineRule="exact"/>
        <w:ind w:right="354"/>
        <w:rPr>
          <w:rFonts w:ascii="Arial" w:hAnsi="Arial" w:cs="Arial"/>
        </w:rPr>
      </w:pPr>
      <w:r w:rsidRPr="002A02FD">
        <w:rPr>
          <w:rFonts w:ascii="Arial" w:hAnsi="Arial" w:cs="Arial"/>
        </w:rPr>
        <w:br w:type="column"/>
      </w:r>
      <w:r w:rsidRPr="002A02FD">
        <w:rPr>
          <w:rFonts w:ascii="Arial" w:hAnsi="Arial" w:cs="Arial"/>
          <w:spacing w:val="-1"/>
        </w:rPr>
        <w:t>Ensure</w:t>
      </w:r>
      <w:r w:rsidRPr="002A02FD">
        <w:rPr>
          <w:rFonts w:ascii="Arial" w:hAnsi="Arial" w:cs="Arial"/>
        </w:rPr>
        <w:t xml:space="preserve"> hallways and </w:t>
      </w:r>
      <w:r w:rsidRPr="002A02FD">
        <w:rPr>
          <w:rFonts w:ascii="Arial" w:hAnsi="Arial" w:cs="Arial"/>
          <w:spacing w:val="-1"/>
        </w:rPr>
        <w:t>rooms</w:t>
      </w:r>
      <w:r w:rsidRPr="002A02FD">
        <w:rPr>
          <w:rFonts w:ascii="Arial" w:hAnsi="Arial" w:cs="Arial"/>
        </w:rPr>
        <w:t xml:space="preserve"> </w:t>
      </w:r>
      <w:r w:rsidRPr="002A02FD">
        <w:rPr>
          <w:rFonts w:ascii="Arial" w:hAnsi="Arial" w:cs="Arial"/>
          <w:spacing w:val="-2"/>
        </w:rPr>
        <w:t>are</w:t>
      </w:r>
      <w:r w:rsidRPr="002A02FD">
        <w:rPr>
          <w:rFonts w:ascii="Arial" w:hAnsi="Arial" w:cs="Arial"/>
        </w:rPr>
        <w:t xml:space="preserve"> </w:t>
      </w:r>
      <w:r w:rsidRPr="002A02FD">
        <w:rPr>
          <w:rFonts w:ascii="Arial" w:hAnsi="Arial" w:cs="Arial"/>
          <w:spacing w:val="-2"/>
        </w:rPr>
        <w:t>free</w:t>
      </w:r>
      <w:r w:rsidRPr="002A02FD">
        <w:rPr>
          <w:rFonts w:ascii="Arial" w:hAnsi="Arial" w:cs="Arial"/>
          <w:spacing w:val="26"/>
        </w:rPr>
        <w:t xml:space="preserve"> </w:t>
      </w:r>
      <w:r w:rsidRPr="002A02FD">
        <w:rPr>
          <w:rFonts w:ascii="Arial" w:hAnsi="Arial" w:cs="Arial"/>
        </w:rPr>
        <w:t xml:space="preserve">of clutter and tripping </w:t>
      </w:r>
      <w:r w:rsidRPr="002A02FD">
        <w:rPr>
          <w:rFonts w:ascii="Arial" w:hAnsi="Arial" w:cs="Arial"/>
          <w:spacing w:val="-1"/>
        </w:rPr>
        <w:t>hazards</w:t>
      </w:r>
      <w:r w:rsidRPr="002A02FD">
        <w:rPr>
          <w:rFonts w:ascii="Arial" w:hAnsi="Arial" w:cs="Arial"/>
        </w:rPr>
        <w:t xml:space="preserve"> (e.g.</w:t>
      </w:r>
      <w:r w:rsidRPr="002A02FD">
        <w:rPr>
          <w:rFonts w:ascii="Arial" w:hAnsi="Arial" w:cs="Arial"/>
          <w:spacing w:val="22"/>
        </w:rPr>
        <w:t xml:space="preserve"> </w:t>
      </w:r>
      <w:r w:rsidRPr="002A02FD">
        <w:rPr>
          <w:rFonts w:ascii="Arial" w:hAnsi="Arial" w:cs="Arial"/>
        </w:rPr>
        <w:t xml:space="preserve">scatter </w:t>
      </w:r>
      <w:r w:rsidRPr="002A02FD">
        <w:rPr>
          <w:rFonts w:ascii="Arial" w:hAnsi="Arial" w:cs="Arial"/>
          <w:spacing w:val="-1"/>
        </w:rPr>
        <w:t>rugs,</w:t>
      </w:r>
      <w:r w:rsidRPr="002A02FD">
        <w:rPr>
          <w:rFonts w:ascii="Arial" w:hAnsi="Arial" w:cs="Arial"/>
        </w:rPr>
        <w:t xml:space="preserve"> footstools, telephone and</w:t>
      </w:r>
      <w:r w:rsidRPr="002A02FD">
        <w:rPr>
          <w:rFonts w:ascii="Arial" w:hAnsi="Arial" w:cs="Arial"/>
          <w:spacing w:val="23"/>
        </w:rPr>
        <w:t xml:space="preserve"> </w:t>
      </w:r>
      <w:r w:rsidRPr="002A02FD">
        <w:rPr>
          <w:rFonts w:ascii="Arial" w:hAnsi="Arial" w:cs="Arial"/>
        </w:rPr>
        <w:t xml:space="preserve">electrical </w:t>
      </w:r>
      <w:r w:rsidRPr="002A02FD">
        <w:rPr>
          <w:rFonts w:ascii="Arial" w:hAnsi="Arial" w:cs="Arial"/>
          <w:spacing w:val="-1"/>
        </w:rPr>
        <w:t>cords,</w:t>
      </w:r>
      <w:r w:rsidRPr="002A02FD">
        <w:rPr>
          <w:rFonts w:ascii="Arial" w:hAnsi="Arial" w:cs="Arial"/>
        </w:rPr>
        <w:t xml:space="preserve"> etc.).</w:t>
      </w:r>
    </w:p>
    <w:p w14:paraId="6E888350" w14:textId="77777777" w:rsidR="00C95CD7" w:rsidRPr="002A02FD" w:rsidRDefault="00441826" w:rsidP="00F701B4">
      <w:pPr>
        <w:pStyle w:val="BodyText"/>
        <w:numPr>
          <w:ilvl w:val="0"/>
          <w:numId w:val="12"/>
        </w:numPr>
        <w:tabs>
          <w:tab w:val="left" w:pos="909"/>
        </w:tabs>
        <w:spacing w:line="320" w:lineRule="exact"/>
        <w:ind w:right="354"/>
        <w:rPr>
          <w:rFonts w:ascii="Arial" w:hAnsi="Arial" w:cs="Arial"/>
        </w:rPr>
      </w:pPr>
      <w:r w:rsidRPr="002A02FD">
        <w:rPr>
          <w:rFonts w:ascii="Arial" w:hAnsi="Arial" w:cs="Arial"/>
        </w:rPr>
        <w:t>Add non-slip treading</w:t>
      </w:r>
      <w:r w:rsidR="00C4262A" w:rsidRPr="002A02FD">
        <w:rPr>
          <w:rFonts w:ascii="Arial" w:hAnsi="Arial" w:cs="Arial"/>
        </w:rPr>
        <w:t xml:space="preserve"> to outside stairs and </w:t>
      </w:r>
      <w:r w:rsidRPr="002A02FD">
        <w:rPr>
          <w:rFonts w:ascii="Arial" w:hAnsi="Arial" w:cs="Arial"/>
        </w:rPr>
        <w:t>ramps</w:t>
      </w:r>
      <w:r w:rsidR="00C4262A" w:rsidRPr="002A02FD">
        <w:rPr>
          <w:rFonts w:ascii="Arial" w:hAnsi="Arial" w:cs="Arial"/>
        </w:rPr>
        <w:t>.</w:t>
      </w:r>
    </w:p>
    <w:p w14:paraId="062295D8" w14:textId="77777777" w:rsidR="00C95CD7" w:rsidRPr="002A02FD" w:rsidRDefault="00C4262A" w:rsidP="00F701B4">
      <w:pPr>
        <w:pStyle w:val="BodyText"/>
        <w:numPr>
          <w:ilvl w:val="0"/>
          <w:numId w:val="12"/>
        </w:numPr>
        <w:tabs>
          <w:tab w:val="left" w:pos="909"/>
        </w:tabs>
        <w:spacing w:line="320" w:lineRule="exact"/>
        <w:ind w:right="495"/>
        <w:rPr>
          <w:rFonts w:ascii="Arial" w:hAnsi="Arial" w:cs="Arial"/>
        </w:rPr>
      </w:pPr>
      <w:r w:rsidRPr="002A02FD">
        <w:rPr>
          <w:rFonts w:ascii="Arial" w:hAnsi="Arial" w:cs="Arial"/>
        </w:rPr>
        <w:t xml:space="preserve">Install stair railings or make </w:t>
      </w:r>
      <w:r w:rsidRPr="002A02FD">
        <w:rPr>
          <w:rFonts w:ascii="Arial" w:hAnsi="Arial" w:cs="Arial"/>
          <w:spacing w:val="-2"/>
        </w:rPr>
        <w:t>sure</w:t>
      </w:r>
      <w:r w:rsidRPr="002A02FD">
        <w:rPr>
          <w:rFonts w:ascii="Arial" w:hAnsi="Arial" w:cs="Arial"/>
        </w:rPr>
        <w:t xml:space="preserve"> the</w:t>
      </w:r>
      <w:r w:rsidRPr="002A02FD">
        <w:rPr>
          <w:rFonts w:ascii="Arial" w:hAnsi="Arial" w:cs="Arial"/>
          <w:spacing w:val="23"/>
        </w:rPr>
        <w:t xml:space="preserve"> </w:t>
      </w:r>
      <w:r w:rsidRPr="002A02FD">
        <w:rPr>
          <w:rFonts w:ascii="Arial" w:hAnsi="Arial" w:cs="Arial"/>
        </w:rPr>
        <w:t xml:space="preserve">existing ones </w:t>
      </w:r>
      <w:r w:rsidRPr="002A02FD">
        <w:rPr>
          <w:rFonts w:ascii="Arial" w:hAnsi="Arial" w:cs="Arial"/>
          <w:spacing w:val="-2"/>
        </w:rPr>
        <w:t>are</w:t>
      </w:r>
      <w:r w:rsidRPr="002A02FD">
        <w:rPr>
          <w:rFonts w:ascii="Arial" w:hAnsi="Arial" w:cs="Arial"/>
        </w:rPr>
        <w:t xml:space="preserve"> </w:t>
      </w:r>
      <w:r w:rsidRPr="002A02FD">
        <w:rPr>
          <w:rFonts w:ascii="Arial" w:hAnsi="Arial" w:cs="Arial"/>
          <w:spacing w:val="-1"/>
        </w:rPr>
        <w:t>secure.</w:t>
      </w:r>
    </w:p>
    <w:p w14:paraId="77DB23A8" w14:textId="77777777" w:rsidR="00C95CD7" w:rsidRPr="002A02FD" w:rsidRDefault="00C4262A" w:rsidP="00F701B4">
      <w:pPr>
        <w:pStyle w:val="BodyText"/>
        <w:numPr>
          <w:ilvl w:val="0"/>
          <w:numId w:val="12"/>
        </w:numPr>
        <w:tabs>
          <w:tab w:val="left" w:pos="909"/>
        </w:tabs>
        <w:spacing w:line="320" w:lineRule="exact"/>
        <w:ind w:right="385"/>
        <w:rPr>
          <w:rFonts w:ascii="Arial" w:hAnsi="Arial" w:cs="Arial"/>
        </w:rPr>
      </w:pPr>
      <w:r w:rsidRPr="002A02FD">
        <w:rPr>
          <w:rFonts w:ascii="Arial" w:hAnsi="Arial" w:cs="Arial"/>
          <w:spacing w:val="-1"/>
        </w:rPr>
        <w:t>Ensure</w:t>
      </w:r>
      <w:r w:rsidRPr="002A02FD">
        <w:rPr>
          <w:rFonts w:ascii="Arial" w:hAnsi="Arial" w:cs="Arial"/>
        </w:rPr>
        <w:t xml:space="preserve"> good lighting in hallways and</w:t>
      </w:r>
      <w:r w:rsidRPr="002A02FD">
        <w:rPr>
          <w:rFonts w:ascii="Arial" w:hAnsi="Arial" w:cs="Arial"/>
          <w:spacing w:val="21"/>
        </w:rPr>
        <w:t xml:space="preserve"> </w:t>
      </w:r>
      <w:r w:rsidRPr="002A02FD">
        <w:rPr>
          <w:rFonts w:ascii="Arial" w:hAnsi="Arial" w:cs="Arial"/>
        </w:rPr>
        <w:t xml:space="preserve">other well used </w:t>
      </w:r>
      <w:r w:rsidRPr="002A02FD">
        <w:rPr>
          <w:rFonts w:ascii="Arial" w:hAnsi="Arial" w:cs="Arial"/>
          <w:spacing w:val="-1"/>
        </w:rPr>
        <w:t>areas.</w:t>
      </w:r>
    </w:p>
    <w:p w14:paraId="2CF3D9F8" w14:textId="77777777" w:rsidR="00C95CD7" w:rsidRPr="002A02FD" w:rsidRDefault="00C4262A" w:rsidP="00F701B4">
      <w:pPr>
        <w:pStyle w:val="BodyText"/>
        <w:numPr>
          <w:ilvl w:val="0"/>
          <w:numId w:val="12"/>
        </w:numPr>
        <w:tabs>
          <w:tab w:val="left" w:pos="909"/>
        </w:tabs>
        <w:spacing w:line="320" w:lineRule="exact"/>
        <w:ind w:right="178"/>
        <w:rPr>
          <w:rFonts w:ascii="Arial" w:hAnsi="Arial" w:cs="Arial"/>
        </w:rPr>
      </w:pPr>
      <w:r w:rsidRPr="002A02FD">
        <w:rPr>
          <w:rFonts w:ascii="Arial" w:hAnsi="Arial" w:cs="Arial"/>
        </w:rPr>
        <w:t xml:space="preserve">Use night lights, especially between the </w:t>
      </w:r>
      <w:r w:rsidRPr="002A02FD">
        <w:rPr>
          <w:rFonts w:ascii="Arial" w:hAnsi="Arial" w:cs="Arial"/>
          <w:spacing w:val="-1"/>
        </w:rPr>
        <w:t>bedroom</w:t>
      </w:r>
      <w:r w:rsidRPr="002A02FD">
        <w:rPr>
          <w:rFonts w:ascii="Arial" w:hAnsi="Arial" w:cs="Arial"/>
        </w:rPr>
        <w:t xml:space="preserve"> and the </w:t>
      </w:r>
      <w:r w:rsidRPr="002A02FD">
        <w:rPr>
          <w:rFonts w:ascii="Arial" w:hAnsi="Arial" w:cs="Arial"/>
          <w:spacing w:val="-1"/>
        </w:rPr>
        <w:t>bathroom.</w:t>
      </w:r>
    </w:p>
    <w:p w14:paraId="21FDD557" w14:textId="77777777" w:rsidR="00C95CD7" w:rsidRPr="002A02FD" w:rsidRDefault="00C4262A" w:rsidP="00F701B4">
      <w:pPr>
        <w:pStyle w:val="BodyText"/>
        <w:numPr>
          <w:ilvl w:val="0"/>
          <w:numId w:val="12"/>
        </w:numPr>
        <w:tabs>
          <w:tab w:val="left" w:pos="909"/>
        </w:tabs>
        <w:spacing w:line="320" w:lineRule="exact"/>
        <w:ind w:right="272"/>
        <w:rPr>
          <w:rFonts w:ascii="Arial" w:hAnsi="Arial" w:cs="Arial"/>
        </w:rPr>
      </w:pPr>
      <w:r w:rsidRPr="002A02FD">
        <w:rPr>
          <w:rFonts w:ascii="Arial" w:hAnsi="Arial" w:cs="Arial"/>
          <w:spacing w:val="-6"/>
        </w:rPr>
        <w:t>Wear</w:t>
      </w:r>
      <w:r w:rsidRPr="002A02FD">
        <w:rPr>
          <w:rFonts w:ascii="Arial" w:hAnsi="Arial" w:cs="Arial"/>
        </w:rPr>
        <w:t xml:space="preserve"> non-s</w:t>
      </w:r>
      <w:r w:rsidR="00441826" w:rsidRPr="002A02FD">
        <w:rPr>
          <w:rFonts w:ascii="Arial" w:hAnsi="Arial" w:cs="Arial"/>
        </w:rPr>
        <w:t>lip, supportive footwear.</w:t>
      </w:r>
    </w:p>
    <w:p w14:paraId="21EE20B5" w14:textId="77777777" w:rsidR="00C95CD7" w:rsidRPr="002A02FD" w:rsidRDefault="00C4262A" w:rsidP="00F701B4">
      <w:pPr>
        <w:pStyle w:val="BodyText"/>
        <w:numPr>
          <w:ilvl w:val="0"/>
          <w:numId w:val="12"/>
        </w:numPr>
        <w:tabs>
          <w:tab w:val="left" w:pos="909"/>
        </w:tabs>
        <w:spacing w:before="94"/>
        <w:rPr>
          <w:rFonts w:ascii="Arial" w:hAnsi="Arial" w:cs="Arial"/>
        </w:rPr>
      </w:pPr>
      <w:r w:rsidRPr="002A02FD">
        <w:rPr>
          <w:rFonts w:ascii="Arial" w:hAnsi="Arial" w:cs="Arial"/>
          <w:spacing w:val="-6"/>
        </w:rPr>
        <w:t>Wear</w:t>
      </w:r>
      <w:r w:rsidRPr="002A02FD">
        <w:rPr>
          <w:rFonts w:ascii="Arial" w:hAnsi="Arial" w:cs="Arial"/>
        </w:rPr>
        <w:t xml:space="preserve"> eye glasses as </w:t>
      </w:r>
      <w:r w:rsidRPr="002A02FD">
        <w:rPr>
          <w:rFonts w:ascii="Arial" w:hAnsi="Arial" w:cs="Arial"/>
          <w:spacing w:val="-2"/>
        </w:rPr>
        <w:t>required.</w:t>
      </w:r>
    </w:p>
    <w:p w14:paraId="476978C6" w14:textId="77777777" w:rsidR="00C95CD7" w:rsidRPr="002A02FD" w:rsidRDefault="00C4262A" w:rsidP="00F701B4">
      <w:pPr>
        <w:pStyle w:val="BodyText"/>
        <w:numPr>
          <w:ilvl w:val="0"/>
          <w:numId w:val="12"/>
        </w:numPr>
        <w:tabs>
          <w:tab w:val="left" w:pos="909"/>
        </w:tabs>
        <w:spacing w:before="86"/>
        <w:rPr>
          <w:rFonts w:ascii="Arial" w:hAnsi="Arial" w:cs="Arial"/>
        </w:rPr>
      </w:pPr>
      <w:r w:rsidRPr="002A02FD">
        <w:rPr>
          <w:rFonts w:ascii="Arial" w:hAnsi="Arial" w:cs="Arial"/>
        </w:rPr>
        <w:t xml:space="preserve">DO NOT wax or polish the </w:t>
      </w:r>
      <w:r w:rsidRPr="002A02FD">
        <w:rPr>
          <w:rFonts w:ascii="Arial" w:hAnsi="Arial" w:cs="Arial"/>
          <w:spacing w:val="-1"/>
        </w:rPr>
        <w:t>floors.</w:t>
      </w:r>
    </w:p>
    <w:p w14:paraId="344B2689" w14:textId="77777777" w:rsidR="00C95CD7" w:rsidRPr="002A02FD" w:rsidRDefault="00C4262A" w:rsidP="00F701B4">
      <w:pPr>
        <w:pStyle w:val="BodyText"/>
        <w:numPr>
          <w:ilvl w:val="0"/>
          <w:numId w:val="12"/>
        </w:numPr>
        <w:tabs>
          <w:tab w:val="left" w:pos="909"/>
        </w:tabs>
        <w:spacing w:before="82" w:line="320" w:lineRule="exact"/>
        <w:ind w:right="312"/>
        <w:rPr>
          <w:rFonts w:ascii="Arial" w:hAnsi="Arial" w:cs="Arial"/>
        </w:rPr>
      </w:pPr>
      <w:r w:rsidRPr="002A02FD">
        <w:rPr>
          <w:rFonts w:ascii="Arial" w:hAnsi="Arial" w:cs="Arial"/>
        </w:rPr>
        <w:t>DO NOT try moving too quickl</w:t>
      </w:r>
      <w:r w:rsidRPr="002A02FD">
        <w:rPr>
          <w:rFonts w:ascii="Arial" w:hAnsi="Arial" w:cs="Arial"/>
          <w:spacing w:val="-27"/>
        </w:rPr>
        <w:t>y</w:t>
      </w:r>
      <w:r w:rsidRPr="002A02FD">
        <w:rPr>
          <w:rFonts w:ascii="Arial" w:hAnsi="Arial" w:cs="Arial"/>
        </w:rPr>
        <w:t xml:space="preserve">. Let people know that it will take longer to get to the phone or the </w:t>
      </w:r>
      <w:r w:rsidRPr="002A02FD">
        <w:rPr>
          <w:rFonts w:ascii="Arial" w:hAnsi="Arial" w:cs="Arial"/>
          <w:spacing w:val="-4"/>
        </w:rPr>
        <w:t>door.</w:t>
      </w:r>
    </w:p>
    <w:p w14:paraId="4212311B" w14:textId="77777777" w:rsidR="00A10AC7" w:rsidRPr="002A02FD" w:rsidRDefault="00C4262A" w:rsidP="00F701B4">
      <w:pPr>
        <w:pStyle w:val="BodyText"/>
        <w:numPr>
          <w:ilvl w:val="0"/>
          <w:numId w:val="12"/>
        </w:numPr>
        <w:tabs>
          <w:tab w:val="left" w:pos="909"/>
        </w:tabs>
        <w:spacing w:line="320" w:lineRule="exact"/>
        <w:ind w:right="194"/>
        <w:rPr>
          <w:rFonts w:ascii="Arial" w:hAnsi="Arial" w:cs="Arial"/>
        </w:rPr>
      </w:pPr>
      <w:r w:rsidRPr="002A02FD">
        <w:rPr>
          <w:rFonts w:ascii="Arial" w:hAnsi="Arial" w:cs="Arial"/>
        </w:rPr>
        <w:t xml:space="preserve">Make arrangements </w:t>
      </w:r>
      <w:r w:rsidRPr="002A02FD">
        <w:rPr>
          <w:rFonts w:ascii="Arial" w:hAnsi="Arial" w:cs="Arial"/>
          <w:spacing w:val="-1"/>
        </w:rPr>
        <w:t>before</w:t>
      </w:r>
      <w:r w:rsidRPr="002A02FD">
        <w:rPr>
          <w:rFonts w:ascii="Arial" w:hAnsi="Arial" w:cs="Arial"/>
        </w:rPr>
        <w:t xml:space="preserve"> your</w:t>
      </w:r>
      <w:r w:rsidRPr="002A02FD">
        <w:rPr>
          <w:rFonts w:ascii="Arial" w:hAnsi="Arial" w:cs="Arial"/>
          <w:spacing w:val="21"/>
        </w:rPr>
        <w:t xml:space="preserve"> </w:t>
      </w:r>
      <w:r w:rsidRPr="002A02FD">
        <w:rPr>
          <w:rFonts w:ascii="Arial" w:hAnsi="Arial" w:cs="Arial"/>
        </w:rPr>
        <w:t>su</w:t>
      </w:r>
      <w:r w:rsidRPr="002A02FD">
        <w:rPr>
          <w:rFonts w:ascii="Arial" w:hAnsi="Arial" w:cs="Arial"/>
          <w:spacing w:val="-5"/>
        </w:rPr>
        <w:t>r</w:t>
      </w:r>
      <w:r w:rsidRPr="002A02FD">
        <w:rPr>
          <w:rFonts w:ascii="Arial" w:hAnsi="Arial" w:cs="Arial"/>
        </w:rPr>
        <w:t>gery to</w:t>
      </w:r>
      <w:r w:rsidR="00E1175D" w:rsidRPr="002A02FD">
        <w:rPr>
          <w:rFonts w:ascii="Arial" w:hAnsi="Arial" w:cs="Arial"/>
        </w:rPr>
        <w:t xml:space="preserve"> have</w:t>
      </w:r>
      <w:r w:rsidRPr="002A02FD">
        <w:rPr>
          <w:rFonts w:ascii="Arial" w:hAnsi="Arial" w:cs="Arial"/>
        </w:rPr>
        <w:t xml:space="preserve"> famil</w:t>
      </w:r>
      <w:r w:rsidRPr="002A02FD">
        <w:rPr>
          <w:rFonts w:ascii="Arial" w:hAnsi="Arial" w:cs="Arial"/>
          <w:spacing w:val="-27"/>
        </w:rPr>
        <w:t>y</w:t>
      </w:r>
      <w:r w:rsidRPr="002A02FD">
        <w:rPr>
          <w:rFonts w:ascii="Arial" w:hAnsi="Arial" w:cs="Arial"/>
        </w:rPr>
        <w:t xml:space="preserve"> </w:t>
      </w:r>
      <w:r w:rsidR="00441826" w:rsidRPr="002A02FD">
        <w:rPr>
          <w:rFonts w:ascii="Arial" w:hAnsi="Arial" w:cs="Arial"/>
        </w:rPr>
        <w:t xml:space="preserve">or </w:t>
      </w:r>
      <w:r w:rsidR="00C836CC" w:rsidRPr="002A02FD">
        <w:rPr>
          <w:rFonts w:ascii="Arial" w:hAnsi="Arial" w:cs="Arial"/>
        </w:rPr>
        <w:t>friends</w:t>
      </w:r>
      <w:r w:rsidR="00E1175D" w:rsidRPr="002A02FD">
        <w:rPr>
          <w:rFonts w:ascii="Arial" w:hAnsi="Arial" w:cs="Arial"/>
        </w:rPr>
        <w:t xml:space="preserve"> stay with you if you live alone</w:t>
      </w:r>
      <w:r w:rsidR="00C836CC" w:rsidRPr="002A02FD">
        <w:rPr>
          <w:rFonts w:ascii="Arial" w:hAnsi="Arial" w:cs="Arial"/>
        </w:rPr>
        <w:t>.</w:t>
      </w:r>
      <w:r w:rsidR="00441826" w:rsidRPr="002A02FD">
        <w:rPr>
          <w:rFonts w:ascii="Arial" w:hAnsi="Arial" w:cs="Arial"/>
        </w:rPr>
        <w:t xml:space="preserve">  </w:t>
      </w:r>
    </w:p>
    <w:p w14:paraId="4EF2C2C2" w14:textId="77777777" w:rsidR="00C95CD7" w:rsidRPr="002A02FD" w:rsidRDefault="00441826" w:rsidP="00F701B4">
      <w:pPr>
        <w:pStyle w:val="BodyText"/>
        <w:numPr>
          <w:ilvl w:val="0"/>
          <w:numId w:val="12"/>
        </w:numPr>
        <w:tabs>
          <w:tab w:val="left" w:pos="909"/>
        </w:tabs>
        <w:spacing w:line="320" w:lineRule="exact"/>
        <w:ind w:right="194"/>
        <w:rPr>
          <w:rFonts w:ascii="Arial" w:hAnsi="Arial" w:cs="Arial"/>
        </w:rPr>
      </w:pPr>
      <w:r w:rsidRPr="002A02FD">
        <w:rPr>
          <w:rFonts w:ascii="Arial" w:hAnsi="Arial" w:cs="Arial"/>
        </w:rPr>
        <w:t xml:space="preserve">Some Retirement Homes offer </w:t>
      </w:r>
      <w:r w:rsidR="00A10AC7" w:rsidRPr="002A02FD">
        <w:rPr>
          <w:rFonts w:ascii="Arial" w:hAnsi="Arial" w:cs="Arial"/>
        </w:rPr>
        <w:t xml:space="preserve">a Respite Stay, which is a </w:t>
      </w:r>
      <w:r w:rsidRPr="002A02FD">
        <w:rPr>
          <w:rFonts w:ascii="Arial" w:hAnsi="Arial" w:cs="Arial"/>
        </w:rPr>
        <w:t>temporary accommodation to assist with personal care.</w:t>
      </w:r>
    </w:p>
    <w:p w14:paraId="5226602C" w14:textId="77777777" w:rsidR="00C95CD7" w:rsidRPr="002A02FD" w:rsidRDefault="00C95CD7">
      <w:pPr>
        <w:spacing w:line="320" w:lineRule="exact"/>
        <w:rPr>
          <w:rFonts w:ascii="Arial" w:hAnsi="Arial" w:cs="Arial"/>
        </w:rPr>
        <w:sectPr w:rsidR="00C95CD7" w:rsidRPr="002A02FD">
          <w:type w:val="continuous"/>
          <w:pgSz w:w="12240" w:h="15840"/>
          <w:pgMar w:top="1500" w:right="960" w:bottom="280" w:left="700" w:header="720" w:footer="720" w:gutter="0"/>
          <w:cols w:num="2" w:space="720" w:equalWidth="0">
            <w:col w:w="5260" w:space="40"/>
            <w:col w:w="5280"/>
          </w:cols>
        </w:sectPr>
      </w:pPr>
    </w:p>
    <w:p w14:paraId="25444DB4" w14:textId="77777777" w:rsidR="00C95CD7" w:rsidRPr="002A02FD" w:rsidRDefault="00C95CD7">
      <w:pPr>
        <w:rPr>
          <w:rFonts w:ascii="Arial" w:eastAsia="Palatino Linotype" w:hAnsi="Arial" w:cs="Arial"/>
          <w:sz w:val="20"/>
          <w:szCs w:val="20"/>
        </w:rPr>
      </w:pPr>
    </w:p>
    <w:p w14:paraId="4865C470" w14:textId="77777777" w:rsidR="00C95CD7" w:rsidRPr="002A02FD" w:rsidRDefault="00C95CD7">
      <w:pPr>
        <w:rPr>
          <w:rFonts w:ascii="Arial" w:eastAsia="Palatino Linotype" w:hAnsi="Arial" w:cs="Arial"/>
          <w:sz w:val="20"/>
          <w:szCs w:val="20"/>
        </w:rPr>
      </w:pPr>
    </w:p>
    <w:p w14:paraId="032DD28F" w14:textId="77777777" w:rsidR="00441826" w:rsidRPr="002A02FD" w:rsidRDefault="00441826">
      <w:pPr>
        <w:rPr>
          <w:rFonts w:ascii="Arial" w:eastAsia="Palatino Linotype" w:hAnsi="Arial" w:cs="Arial"/>
          <w:sz w:val="20"/>
          <w:szCs w:val="20"/>
        </w:rPr>
      </w:pPr>
    </w:p>
    <w:p w14:paraId="0FF37193" w14:textId="77777777" w:rsidR="00441826" w:rsidRPr="002A02FD" w:rsidRDefault="00441826">
      <w:pPr>
        <w:rPr>
          <w:rFonts w:ascii="Arial" w:eastAsia="Palatino Linotype" w:hAnsi="Arial" w:cs="Arial"/>
          <w:sz w:val="20"/>
          <w:szCs w:val="20"/>
        </w:rPr>
      </w:pPr>
    </w:p>
    <w:p w14:paraId="0958BBAC" w14:textId="77777777" w:rsidR="00441826" w:rsidRPr="002A02FD" w:rsidRDefault="00441826">
      <w:pPr>
        <w:rPr>
          <w:rFonts w:ascii="Arial" w:eastAsia="Palatino Linotype" w:hAnsi="Arial" w:cs="Arial"/>
          <w:sz w:val="20"/>
          <w:szCs w:val="20"/>
        </w:rPr>
      </w:pPr>
    </w:p>
    <w:p w14:paraId="2C24607F" w14:textId="77777777" w:rsidR="00441826" w:rsidRPr="002A02FD" w:rsidRDefault="00441826">
      <w:pPr>
        <w:rPr>
          <w:rFonts w:ascii="Arial" w:eastAsia="Palatino Linotype" w:hAnsi="Arial" w:cs="Arial"/>
          <w:sz w:val="20"/>
          <w:szCs w:val="20"/>
        </w:rPr>
      </w:pPr>
    </w:p>
    <w:p w14:paraId="0A96A5A8" w14:textId="77777777" w:rsidR="00441826" w:rsidRPr="002A02FD" w:rsidRDefault="00441826">
      <w:pPr>
        <w:rPr>
          <w:rFonts w:ascii="Arial" w:eastAsia="Palatino Linotype" w:hAnsi="Arial" w:cs="Arial"/>
          <w:sz w:val="20"/>
          <w:szCs w:val="20"/>
        </w:rPr>
      </w:pPr>
    </w:p>
    <w:p w14:paraId="505DD660" w14:textId="77777777" w:rsidR="00441826" w:rsidRPr="002A02FD" w:rsidRDefault="00441826">
      <w:pPr>
        <w:rPr>
          <w:rFonts w:ascii="Arial" w:eastAsia="Palatino Linotype" w:hAnsi="Arial" w:cs="Arial"/>
          <w:sz w:val="20"/>
          <w:szCs w:val="20"/>
        </w:rPr>
      </w:pPr>
    </w:p>
    <w:p w14:paraId="3AF6117E" w14:textId="77777777" w:rsidR="00441826" w:rsidRPr="002A02FD" w:rsidRDefault="00441826">
      <w:pPr>
        <w:rPr>
          <w:rFonts w:ascii="Arial" w:eastAsia="Palatino Linotype" w:hAnsi="Arial" w:cs="Arial"/>
          <w:sz w:val="20"/>
          <w:szCs w:val="20"/>
        </w:rPr>
      </w:pPr>
    </w:p>
    <w:p w14:paraId="0D09E8D7" w14:textId="77777777" w:rsidR="00441826" w:rsidRPr="002A02FD" w:rsidRDefault="00441826">
      <w:pPr>
        <w:rPr>
          <w:rFonts w:ascii="Arial" w:eastAsia="Palatino Linotype" w:hAnsi="Arial" w:cs="Arial"/>
          <w:sz w:val="20"/>
          <w:szCs w:val="20"/>
        </w:rPr>
      </w:pPr>
    </w:p>
    <w:p w14:paraId="50364051" w14:textId="77777777" w:rsidR="00441826" w:rsidRPr="002A02FD" w:rsidRDefault="00441826">
      <w:pPr>
        <w:rPr>
          <w:rFonts w:ascii="Arial" w:eastAsia="Palatino Linotype" w:hAnsi="Arial" w:cs="Arial"/>
          <w:sz w:val="20"/>
          <w:szCs w:val="20"/>
        </w:rPr>
      </w:pPr>
    </w:p>
    <w:p w14:paraId="4C4E56D1" w14:textId="77777777" w:rsidR="00C95CD7" w:rsidRPr="002A02FD" w:rsidRDefault="00C95CD7">
      <w:pPr>
        <w:rPr>
          <w:rFonts w:ascii="Arial" w:eastAsia="Palatino Linotype" w:hAnsi="Arial" w:cs="Arial"/>
          <w:sz w:val="20"/>
          <w:szCs w:val="20"/>
        </w:rPr>
      </w:pPr>
    </w:p>
    <w:p w14:paraId="74655F46" w14:textId="77777777" w:rsidR="00C95CD7" w:rsidRPr="002A02FD" w:rsidRDefault="00C95CD7">
      <w:pPr>
        <w:spacing w:before="3"/>
        <w:rPr>
          <w:rFonts w:ascii="Arial" w:eastAsia="Palatino Linotype" w:hAnsi="Arial" w:cs="Arial"/>
          <w:sz w:val="10"/>
          <w:szCs w:val="10"/>
        </w:rPr>
      </w:pPr>
    </w:p>
    <w:p w14:paraId="7004E7FA" w14:textId="77777777" w:rsidR="00C95CD7" w:rsidRPr="002A02FD" w:rsidRDefault="00C95CD7">
      <w:pPr>
        <w:spacing w:line="20" w:lineRule="atLeast"/>
        <w:ind w:left="719"/>
        <w:rPr>
          <w:rFonts w:ascii="Arial" w:eastAsia="Palatino Linotype" w:hAnsi="Arial" w:cs="Arial"/>
          <w:sz w:val="2"/>
          <w:szCs w:val="2"/>
        </w:rPr>
      </w:pPr>
    </w:p>
    <w:p w14:paraId="0744633A" w14:textId="77777777" w:rsidR="00C95CD7" w:rsidRPr="002A02FD" w:rsidRDefault="00C95CD7">
      <w:pPr>
        <w:spacing w:line="20" w:lineRule="atLeast"/>
        <w:rPr>
          <w:rFonts w:ascii="Arial" w:eastAsia="Palatino Linotype" w:hAnsi="Arial" w:cs="Arial"/>
          <w:sz w:val="2"/>
          <w:szCs w:val="2"/>
        </w:rPr>
        <w:sectPr w:rsidR="00C95CD7" w:rsidRPr="002A02FD">
          <w:type w:val="continuous"/>
          <w:pgSz w:w="12240" w:h="15840"/>
          <w:pgMar w:top="1500" w:right="960" w:bottom="280" w:left="700" w:header="720" w:footer="720" w:gutter="0"/>
          <w:cols w:space="720"/>
        </w:sectPr>
      </w:pPr>
    </w:p>
    <w:p w14:paraId="659F4FDB" w14:textId="77777777" w:rsidR="00C95CD7" w:rsidRPr="002A02FD" w:rsidRDefault="00C95CD7">
      <w:pPr>
        <w:spacing w:before="3"/>
        <w:rPr>
          <w:rFonts w:ascii="Arial" w:eastAsia="Palatino Linotype" w:hAnsi="Arial" w:cs="Arial"/>
          <w:sz w:val="10"/>
          <w:szCs w:val="10"/>
        </w:rPr>
      </w:pPr>
    </w:p>
    <w:p w14:paraId="2BC76FB5" w14:textId="77777777" w:rsidR="00C95CD7" w:rsidRPr="002A02FD" w:rsidRDefault="00C95CD7">
      <w:pPr>
        <w:rPr>
          <w:rFonts w:ascii="Arial" w:eastAsia="Palatino Linotype" w:hAnsi="Arial" w:cs="Arial"/>
          <w:sz w:val="10"/>
          <w:szCs w:val="10"/>
        </w:rPr>
        <w:sectPr w:rsidR="00C95CD7" w:rsidRPr="002A02FD">
          <w:pgSz w:w="12240" w:h="15840"/>
          <w:pgMar w:top="1500" w:right="700" w:bottom="960" w:left="940" w:header="0" w:footer="767" w:gutter="0"/>
          <w:cols w:space="720"/>
        </w:sectPr>
      </w:pPr>
    </w:p>
    <w:p w14:paraId="1D1542DB" w14:textId="77777777" w:rsidR="00C95CD7" w:rsidRPr="002A02FD" w:rsidRDefault="00C4262A">
      <w:pPr>
        <w:pStyle w:val="Heading3"/>
        <w:ind w:left="140"/>
        <w:rPr>
          <w:rFonts w:cs="Arial"/>
          <w:b w:val="0"/>
          <w:bCs w:val="0"/>
        </w:rPr>
      </w:pPr>
      <w:bookmarkStart w:id="6" w:name="_bookmark5"/>
      <w:bookmarkEnd w:id="6"/>
      <w:r w:rsidRPr="002A02FD">
        <w:rPr>
          <w:rFonts w:cs="Arial"/>
          <w:color w:val="25408F"/>
          <w:spacing w:val="-8"/>
        </w:rPr>
        <w:t>Homemaking</w:t>
      </w:r>
      <w:r w:rsidRPr="002A02FD">
        <w:rPr>
          <w:rFonts w:cs="Arial"/>
          <w:color w:val="25408F"/>
          <w:spacing w:val="-16"/>
        </w:rPr>
        <w:t xml:space="preserve"> </w:t>
      </w:r>
      <w:r w:rsidRPr="002A02FD">
        <w:rPr>
          <w:rFonts w:cs="Arial"/>
          <w:color w:val="25408F"/>
        </w:rPr>
        <w:t>-</w:t>
      </w:r>
      <w:r w:rsidRPr="002A02FD">
        <w:rPr>
          <w:rFonts w:cs="Arial"/>
          <w:color w:val="25408F"/>
          <w:spacing w:val="-16"/>
        </w:rPr>
        <w:t xml:space="preserve"> </w:t>
      </w:r>
      <w:r w:rsidRPr="002A02FD">
        <w:rPr>
          <w:rFonts w:cs="Arial"/>
          <w:color w:val="25408F"/>
          <w:spacing w:val="-6"/>
        </w:rPr>
        <w:t>Plan</w:t>
      </w:r>
      <w:r w:rsidRPr="002A02FD">
        <w:rPr>
          <w:rFonts w:cs="Arial"/>
          <w:color w:val="25408F"/>
          <w:spacing w:val="-28"/>
        </w:rPr>
        <w:t xml:space="preserve"> </w:t>
      </w:r>
      <w:r w:rsidRPr="002A02FD">
        <w:rPr>
          <w:rFonts w:cs="Arial"/>
          <w:color w:val="25408F"/>
          <w:spacing w:val="-8"/>
        </w:rPr>
        <w:t>Ahead</w:t>
      </w:r>
    </w:p>
    <w:p w14:paraId="53B285B4" w14:textId="77777777" w:rsidR="00C95CD7" w:rsidRPr="002A02FD" w:rsidRDefault="00C4262A" w:rsidP="00F701B4">
      <w:pPr>
        <w:pStyle w:val="BodyText"/>
        <w:numPr>
          <w:ilvl w:val="0"/>
          <w:numId w:val="11"/>
        </w:numPr>
        <w:tabs>
          <w:tab w:val="left" w:pos="460"/>
        </w:tabs>
        <w:spacing w:before="266" w:line="320" w:lineRule="exact"/>
        <w:ind w:right="324" w:hanging="319"/>
        <w:jc w:val="both"/>
        <w:rPr>
          <w:rFonts w:ascii="Arial" w:hAnsi="Arial" w:cs="Arial"/>
        </w:rPr>
      </w:pPr>
      <w:r w:rsidRPr="002A02FD">
        <w:rPr>
          <w:rFonts w:ascii="Arial" w:hAnsi="Arial" w:cs="Arial"/>
        </w:rPr>
        <w:t xml:space="preserve">Arrange for extra help </w:t>
      </w:r>
      <w:r w:rsidRPr="002A02FD">
        <w:rPr>
          <w:rFonts w:ascii="Arial" w:hAnsi="Arial" w:cs="Arial"/>
          <w:spacing w:val="-2"/>
        </w:rPr>
        <w:t>from</w:t>
      </w:r>
      <w:r w:rsidRPr="002A02FD">
        <w:rPr>
          <w:rFonts w:ascii="Arial" w:hAnsi="Arial" w:cs="Arial"/>
        </w:rPr>
        <w:t xml:space="preserve"> family</w:t>
      </w:r>
      <w:r w:rsidRPr="002A02FD">
        <w:rPr>
          <w:rFonts w:ascii="Arial" w:hAnsi="Arial" w:cs="Arial"/>
          <w:spacing w:val="23"/>
        </w:rPr>
        <w:t xml:space="preserve"> </w:t>
      </w:r>
      <w:r w:rsidRPr="002A02FD">
        <w:rPr>
          <w:rFonts w:ascii="Arial" w:hAnsi="Arial" w:cs="Arial"/>
        </w:rPr>
        <w:t>or friends for about 12 weeks with household tasks that involve heavy lifting, bending or twisting if needed</w:t>
      </w:r>
    </w:p>
    <w:p w14:paraId="02C0226F" w14:textId="77777777" w:rsidR="00C95CD7" w:rsidRPr="002A02FD" w:rsidRDefault="00C4262A">
      <w:pPr>
        <w:pStyle w:val="BodyText"/>
        <w:spacing w:before="0" w:line="320" w:lineRule="exact"/>
        <w:ind w:right="12"/>
        <w:rPr>
          <w:rFonts w:ascii="Arial" w:hAnsi="Arial" w:cs="Arial"/>
        </w:rPr>
      </w:pPr>
      <w:r w:rsidRPr="002A02FD">
        <w:rPr>
          <w:rFonts w:ascii="Arial" w:hAnsi="Arial" w:cs="Arial"/>
        </w:rPr>
        <w:t>(e.g. vacuuming, laundr</w:t>
      </w:r>
      <w:r w:rsidRPr="002A02FD">
        <w:rPr>
          <w:rFonts w:ascii="Arial" w:hAnsi="Arial" w:cs="Arial"/>
          <w:spacing w:val="-27"/>
        </w:rPr>
        <w:t>y</w:t>
      </w:r>
      <w:r w:rsidRPr="002A02FD">
        <w:rPr>
          <w:rFonts w:ascii="Arial" w:hAnsi="Arial" w:cs="Arial"/>
        </w:rPr>
        <w:t>, changing bed linen, garbage).</w:t>
      </w:r>
    </w:p>
    <w:p w14:paraId="1FF5C036" w14:textId="77777777" w:rsidR="00C95CD7" w:rsidRPr="002A02FD" w:rsidRDefault="00C4262A" w:rsidP="00F701B4">
      <w:pPr>
        <w:pStyle w:val="BodyText"/>
        <w:numPr>
          <w:ilvl w:val="0"/>
          <w:numId w:val="11"/>
        </w:numPr>
        <w:tabs>
          <w:tab w:val="left" w:pos="460"/>
        </w:tabs>
        <w:spacing w:line="320" w:lineRule="exact"/>
        <w:ind w:hanging="319"/>
        <w:rPr>
          <w:rFonts w:ascii="Arial" w:hAnsi="Arial" w:cs="Arial"/>
        </w:rPr>
      </w:pPr>
      <w:r w:rsidRPr="002A02FD">
        <w:rPr>
          <w:rFonts w:ascii="Arial" w:hAnsi="Arial" w:cs="Arial"/>
        </w:rPr>
        <w:t xml:space="preserve">Stock your </w:t>
      </w:r>
      <w:r w:rsidRPr="002A02FD">
        <w:rPr>
          <w:rFonts w:ascii="Arial" w:hAnsi="Arial" w:cs="Arial"/>
          <w:spacing w:val="-1"/>
        </w:rPr>
        <w:t>freezer/</w:t>
      </w:r>
      <w:r w:rsidRPr="002A02FD">
        <w:rPr>
          <w:rFonts w:ascii="Arial" w:hAnsi="Arial" w:cs="Arial"/>
          <w:spacing w:val="8"/>
        </w:rPr>
        <w:t xml:space="preserve"> </w:t>
      </w:r>
      <w:r w:rsidRPr="002A02FD">
        <w:rPr>
          <w:rFonts w:ascii="Arial" w:hAnsi="Arial" w:cs="Arial"/>
        </w:rPr>
        <w:t>pantry with healthy</w:t>
      </w:r>
      <w:r w:rsidRPr="002A02FD">
        <w:rPr>
          <w:rFonts w:ascii="Arial" w:hAnsi="Arial" w:cs="Arial"/>
          <w:spacing w:val="23"/>
        </w:rPr>
        <w:t xml:space="preserve"> </w:t>
      </w:r>
      <w:r w:rsidRPr="002A02FD">
        <w:rPr>
          <w:rFonts w:ascii="Arial" w:hAnsi="Arial" w:cs="Arial"/>
        </w:rPr>
        <w:t>foods and snacks. Private food/</w:t>
      </w:r>
      <w:r w:rsidRPr="002A02FD">
        <w:rPr>
          <w:rFonts w:ascii="Arial" w:hAnsi="Arial" w:cs="Arial"/>
          <w:spacing w:val="8"/>
        </w:rPr>
        <w:t xml:space="preserve"> </w:t>
      </w:r>
      <w:r w:rsidRPr="002A02FD">
        <w:rPr>
          <w:rFonts w:ascii="Arial" w:hAnsi="Arial" w:cs="Arial"/>
        </w:rPr>
        <w:t xml:space="preserve">meal delivery services such as Meals on Wheels may be available in many </w:t>
      </w:r>
      <w:r w:rsidRPr="002A02FD">
        <w:rPr>
          <w:rFonts w:ascii="Arial" w:hAnsi="Arial" w:cs="Arial"/>
          <w:spacing w:val="-1"/>
        </w:rPr>
        <w:t>areas.</w:t>
      </w:r>
    </w:p>
    <w:p w14:paraId="31DBA0D3" w14:textId="77777777" w:rsidR="00C95CD7" w:rsidRPr="002A02FD" w:rsidRDefault="00C4262A" w:rsidP="00F701B4">
      <w:pPr>
        <w:pStyle w:val="BodyText"/>
        <w:numPr>
          <w:ilvl w:val="0"/>
          <w:numId w:val="11"/>
        </w:numPr>
        <w:tabs>
          <w:tab w:val="left" w:pos="460"/>
        </w:tabs>
        <w:spacing w:line="320" w:lineRule="exact"/>
        <w:ind w:right="73" w:hanging="319"/>
        <w:rPr>
          <w:rFonts w:ascii="Arial" w:hAnsi="Arial" w:cs="Arial"/>
        </w:rPr>
      </w:pPr>
      <w:r w:rsidRPr="002A02FD">
        <w:rPr>
          <w:rFonts w:ascii="Arial" w:hAnsi="Arial" w:cs="Arial"/>
        </w:rPr>
        <w:t xml:space="preserve">Move </w:t>
      </w:r>
      <w:r w:rsidRPr="002A02FD">
        <w:rPr>
          <w:rFonts w:ascii="Arial" w:hAnsi="Arial" w:cs="Arial"/>
          <w:spacing w:val="-1"/>
        </w:rPr>
        <w:t>frequently</w:t>
      </w:r>
      <w:r w:rsidRPr="002A02FD">
        <w:rPr>
          <w:rFonts w:ascii="Arial" w:hAnsi="Arial" w:cs="Arial"/>
        </w:rPr>
        <w:t xml:space="preserve"> used household items</w:t>
      </w:r>
      <w:r w:rsidRPr="002A02FD">
        <w:rPr>
          <w:rFonts w:ascii="Arial" w:hAnsi="Arial" w:cs="Arial"/>
          <w:spacing w:val="25"/>
        </w:rPr>
        <w:t xml:space="preserve"> </w:t>
      </w:r>
      <w:r w:rsidRPr="002A02FD">
        <w:rPr>
          <w:rFonts w:ascii="Arial" w:hAnsi="Arial" w:cs="Arial"/>
        </w:rPr>
        <w:t>to counter height (e.g. pots and pans). Consider moving items in the lower parts of the fridge/</w:t>
      </w:r>
      <w:r w:rsidRPr="002A02FD">
        <w:rPr>
          <w:rFonts w:ascii="Arial" w:hAnsi="Arial" w:cs="Arial"/>
          <w:spacing w:val="8"/>
        </w:rPr>
        <w:t xml:space="preserve"> </w:t>
      </w:r>
      <w:r w:rsidRPr="002A02FD">
        <w:rPr>
          <w:rFonts w:ascii="Arial" w:hAnsi="Arial" w:cs="Arial"/>
          <w:spacing w:val="-1"/>
        </w:rPr>
        <w:t>freezer</w:t>
      </w:r>
      <w:r w:rsidRPr="002A02FD">
        <w:rPr>
          <w:rFonts w:ascii="Arial" w:hAnsi="Arial" w:cs="Arial"/>
        </w:rPr>
        <w:t xml:space="preserve"> to a higher</w:t>
      </w:r>
      <w:r w:rsidRPr="002A02FD">
        <w:rPr>
          <w:rFonts w:ascii="Arial" w:hAnsi="Arial" w:cs="Arial"/>
          <w:spacing w:val="22"/>
        </w:rPr>
        <w:t xml:space="preserve"> </w:t>
      </w:r>
      <w:r w:rsidRPr="002A02FD">
        <w:rPr>
          <w:rFonts w:ascii="Arial" w:hAnsi="Arial" w:cs="Arial"/>
        </w:rPr>
        <w:t xml:space="preserve">shelf. For items placed high or </w:t>
      </w:r>
      <w:r w:rsidRPr="002A02FD">
        <w:rPr>
          <w:rFonts w:ascii="Arial" w:hAnsi="Arial" w:cs="Arial"/>
          <w:spacing w:val="-6"/>
        </w:rPr>
        <w:t>low,</w:t>
      </w:r>
      <w:r w:rsidRPr="002A02FD">
        <w:rPr>
          <w:rFonts w:ascii="Arial" w:hAnsi="Arial" w:cs="Arial"/>
        </w:rPr>
        <w:t xml:space="preserve"> use</w:t>
      </w:r>
      <w:r w:rsidRPr="002A02FD">
        <w:rPr>
          <w:rFonts w:ascii="Arial" w:hAnsi="Arial" w:cs="Arial"/>
          <w:spacing w:val="21"/>
        </w:rPr>
        <w:t xml:space="preserve"> </w:t>
      </w:r>
      <w:r w:rsidRPr="002A02FD">
        <w:rPr>
          <w:rFonts w:ascii="Arial" w:hAnsi="Arial" w:cs="Arial"/>
        </w:rPr>
        <w:t xml:space="preserve">a </w:t>
      </w:r>
      <w:r w:rsidRPr="002A02FD">
        <w:rPr>
          <w:rFonts w:ascii="Arial" w:hAnsi="Arial" w:cs="Arial"/>
          <w:spacing w:val="-3"/>
        </w:rPr>
        <w:t>reacher.</w:t>
      </w:r>
    </w:p>
    <w:p w14:paraId="51B59AE3" w14:textId="77777777" w:rsidR="00C95CD7" w:rsidRPr="002A02FD" w:rsidRDefault="00C4262A" w:rsidP="00F701B4">
      <w:pPr>
        <w:pStyle w:val="BodyText"/>
        <w:numPr>
          <w:ilvl w:val="0"/>
          <w:numId w:val="11"/>
        </w:numPr>
        <w:tabs>
          <w:tab w:val="left" w:pos="460"/>
        </w:tabs>
        <w:spacing w:line="320" w:lineRule="exact"/>
        <w:ind w:right="63" w:hanging="319"/>
        <w:rPr>
          <w:rFonts w:ascii="Arial" w:hAnsi="Arial" w:cs="Arial"/>
        </w:rPr>
      </w:pPr>
      <w:r w:rsidRPr="002A02FD">
        <w:rPr>
          <w:rFonts w:ascii="Arial" w:hAnsi="Arial" w:cs="Arial"/>
        </w:rPr>
        <w:t xml:space="preserve">Rather than bending down to the oven, use a </w:t>
      </w:r>
      <w:r w:rsidRPr="002A02FD">
        <w:rPr>
          <w:rFonts w:ascii="Arial" w:hAnsi="Arial" w:cs="Arial"/>
          <w:spacing w:val="-1"/>
        </w:rPr>
        <w:t>microwave</w:t>
      </w:r>
      <w:r w:rsidRPr="002A02FD">
        <w:rPr>
          <w:rFonts w:ascii="Arial" w:hAnsi="Arial" w:cs="Arial"/>
        </w:rPr>
        <w:t xml:space="preserve"> or toaster oven at</w:t>
      </w:r>
      <w:r w:rsidRPr="002A02FD">
        <w:rPr>
          <w:rFonts w:ascii="Arial" w:hAnsi="Arial" w:cs="Arial"/>
          <w:spacing w:val="24"/>
        </w:rPr>
        <w:t xml:space="preserve"> </w:t>
      </w:r>
      <w:r w:rsidRPr="002A02FD">
        <w:rPr>
          <w:rFonts w:ascii="Arial" w:hAnsi="Arial" w:cs="Arial"/>
        </w:rPr>
        <w:t>counter height.</w:t>
      </w:r>
    </w:p>
    <w:p w14:paraId="3F03E74F" w14:textId="77777777" w:rsidR="00C95CD7" w:rsidRPr="002A02FD" w:rsidRDefault="00C4262A" w:rsidP="00F701B4">
      <w:pPr>
        <w:pStyle w:val="BodyText"/>
        <w:numPr>
          <w:ilvl w:val="0"/>
          <w:numId w:val="11"/>
        </w:numPr>
        <w:tabs>
          <w:tab w:val="left" w:pos="460"/>
        </w:tabs>
        <w:spacing w:line="320" w:lineRule="exact"/>
        <w:ind w:right="303" w:hanging="319"/>
        <w:rPr>
          <w:rFonts w:ascii="Arial" w:hAnsi="Arial" w:cs="Arial"/>
        </w:rPr>
      </w:pPr>
      <w:r w:rsidRPr="002A02FD">
        <w:rPr>
          <w:rFonts w:ascii="Arial" w:hAnsi="Arial" w:cs="Arial"/>
        </w:rPr>
        <w:t xml:space="preserve">Many jobs in the kitchen can be managed safely and easily by sitting on a </w:t>
      </w:r>
      <w:r w:rsidR="00441826" w:rsidRPr="002A02FD">
        <w:rPr>
          <w:rFonts w:ascii="Arial" w:hAnsi="Arial" w:cs="Arial"/>
        </w:rPr>
        <w:t>kitchen</w:t>
      </w:r>
      <w:r w:rsidRPr="002A02FD">
        <w:rPr>
          <w:rFonts w:ascii="Arial" w:hAnsi="Arial" w:cs="Arial"/>
        </w:rPr>
        <w:t xml:space="preserve"> </w:t>
      </w:r>
      <w:r w:rsidRPr="002A02FD">
        <w:rPr>
          <w:rFonts w:ascii="Arial" w:hAnsi="Arial" w:cs="Arial"/>
          <w:spacing w:val="-3"/>
        </w:rPr>
        <w:t>chair.</w:t>
      </w:r>
    </w:p>
    <w:p w14:paraId="13CD8A4F" w14:textId="77777777" w:rsidR="00C95CD7" w:rsidRPr="002A02FD" w:rsidRDefault="00086CA5">
      <w:pPr>
        <w:pStyle w:val="Heading3"/>
        <w:ind w:left="140"/>
        <w:rPr>
          <w:rFonts w:cs="Arial"/>
          <w:b w:val="0"/>
          <w:bCs w:val="0"/>
        </w:rPr>
      </w:pPr>
      <w:r w:rsidRPr="002A02FD">
        <w:rPr>
          <w:rFonts w:cs="Arial"/>
          <w:noProof/>
          <w:lang w:val="en-CA" w:eastAsia="en-CA"/>
        </w:rPr>
        <mc:AlternateContent>
          <mc:Choice Requires="wpg">
            <w:drawing>
              <wp:anchor distT="0" distB="0" distL="114300" distR="114300" simplePos="0" relativeHeight="251639808" behindDoc="0" locked="0" layoutInCell="1" allowOverlap="1" wp14:anchorId="43AD5767" wp14:editId="6BFED8DE">
                <wp:simplePos x="0" y="0"/>
                <wp:positionH relativeFrom="page">
                  <wp:posOffset>685800</wp:posOffset>
                </wp:positionH>
                <wp:positionV relativeFrom="paragraph">
                  <wp:posOffset>145453</wp:posOffset>
                </wp:positionV>
                <wp:extent cx="2819346" cy="2615527"/>
                <wp:effectExtent l="0" t="0" r="635" b="0"/>
                <wp:wrapNone/>
                <wp:docPr id="774"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346" cy="2615527"/>
                          <a:chOff x="937" y="590"/>
                          <a:chExt cx="3677" cy="3603"/>
                        </a:xfrm>
                      </wpg:grpSpPr>
                      <pic:pic xmlns:pic="http://schemas.openxmlformats.org/drawingml/2006/picture">
                        <pic:nvPicPr>
                          <pic:cNvPr id="775" name="Picture 679"/>
                          <pic:cNvPicPr>
                            <a:picLocks noChangeAspect="1" noChangeArrowheads="1"/>
                          </pic:cNvPicPr>
                        </pic:nvPicPr>
                        <pic:blipFill rotWithShape="1">
                          <a:blip r:embed="rId51">
                            <a:extLst>
                              <a:ext uri="{28A0092B-C50C-407E-A947-70E740481C1C}">
                                <a14:useLocalDpi xmlns:a14="http://schemas.microsoft.com/office/drawing/2010/main" val="0"/>
                              </a:ext>
                            </a:extLst>
                          </a:blip>
                          <a:srcRect l="-5282" t="4631" r="27113"/>
                          <a:stretch/>
                        </pic:blipFill>
                        <pic:spPr bwMode="auto">
                          <a:xfrm>
                            <a:off x="937" y="590"/>
                            <a:ext cx="3677" cy="3603"/>
                          </a:xfrm>
                          <a:prstGeom prst="snip1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Text Box 678"/>
                        <wps:cNvSpPr txBox="1">
                          <a:spLocks noChangeArrowheads="1"/>
                        </wps:cNvSpPr>
                        <wps:spPr bwMode="auto">
                          <a:xfrm>
                            <a:off x="1382" y="1139"/>
                            <a:ext cx="1207" cy="481"/>
                          </a:xfrm>
                          <a:prstGeom prst="snip1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D5AF0" w14:textId="77777777" w:rsidR="000C6BD7" w:rsidRDefault="000C6BD7">
                              <w:pPr>
                                <w:spacing w:line="226" w:lineRule="exact"/>
                                <w:rPr>
                                  <w:rFonts w:ascii="Arial" w:eastAsia="Arial" w:hAnsi="Arial" w:cs="Arial"/>
                                </w:rPr>
                              </w:pPr>
                              <w:r>
                                <w:rPr>
                                  <w:rFonts w:ascii="Arial"/>
                                  <w:spacing w:val="-8"/>
                                </w:rPr>
                                <w:t>T</w:t>
                              </w:r>
                              <w:r>
                                <w:rPr>
                                  <w:rFonts w:ascii="Arial"/>
                                  <w:spacing w:val="-7"/>
                                </w:rPr>
                                <w:t>ub</w:t>
                              </w:r>
                              <w:r>
                                <w:rPr>
                                  <w:rFonts w:ascii="Arial"/>
                                  <w:spacing w:val="-17"/>
                                </w:rPr>
                                <w:t xml:space="preserve"> </w:t>
                              </w:r>
                              <w:r>
                                <w:rPr>
                                  <w:rFonts w:ascii="Arial"/>
                                  <w:spacing w:val="-4"/>
                                </w:rPr>
                                <w:t>T</w:t>
                              </w:r>
                              <w:r>
                                <w:rPr>
                                  <w:rFonts w:ascii="Arial"/>
                                  <w:spacing w:val="-3"/>
                                </w:rPr>
                                <w:t>ransfer</w:t>
                              </w:r>
                            </w:p>
                            <w:p w14:paraId="1CF68B7F" w14:textId="77777777" w:rsidR="000C6BD7" w:rsidRDefault="000C6BD7">
                              <w:pPr>
                                <w:spacing w:before="7" w:line="247" w:lineRule="exact"/>
                                <w:rPr>
                                  <w:rFonts w:ascii="Arial" w:eastAsia="Arial" w:hAnsi="Arial" w:cs="Arial"/>
                                </w:rPr>
                              </w:pPr>
                              <w:r>
                                <w:rPr>
                                  <w:rFonts w:ascii="Arial"/>
                                </w:rPr>
                                <w:t>Bench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D5767" id="Group 677" o:spid="_x0000_s1060" style="position:absolute;left:0;text-align:left;margin-left:54pt;margin-top:11.45pt;width:222pt;height:205.95pt;z-index:251639808;mso-position-horizontal-relative:page;mso-position-vertical-relative:text" coordorigin="937,590" coordsize="3677,3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">
                <v:shape id="Picture 679" o:spid="_x0000_s1061" type="#_x0000_t75" style="position:absolute;left:937;top:590;width:3677;height:3603;visibility:visible;mso-wrap-style:squar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" path="m,l8366,r1634,1668l10000,10000,,10000,,xe">
                  <v:imagedata r:id="rId52" o:title="" croptop="3035f" cropleft="-3462f" cropright="17769f"/>
                  <v:formulas/>
                  <v:path o:extrusionok="t" o:connecttype="custom" o:connectlocs="0,0;3076,0;3677,601;3677,3603;0,3603;0,0" o:connectangles="0,0,0,0,0,0"/>
                </v:shape>
                <v:shape id="Text Box 678" o:spid="_x0000_s1062" style="position:absolute;left:1382;top:1139;width:1207;height:481;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" adj="-11796480,,5400" path="m,l9337,r663,1663l10000,10000,,10000,,xe" filled="f" stroked="f">
                  <v:stroke joinstyle="miter"/>
                  <v:formulas/>
                  <v:path o:connecttype="custom" o:connectlocs="0,0;1127,0;1207,80;1207,481;0,481;0,0" o:connectangles="0,0,0,0,0,0" textboxrect="0,0,10000,10000"/>
                  <v:textbox inset="0,0,0,0">
                    <w:txbxContent>
                      <w:p w14:paraId="4EDD5AF0" w14:textId="77777777" w:rsidR="000C6BD7" w:rsidRDefault="000C6BD7">
                        <w:pPr>
                          <w:spacing w:line="226" w:lineRule="exact"/>
                          <w:rPr>
                            <w:rFonts w:ascii="Arial" w:eastAsia="Arial" w:hAnsi="Arial" w:cs="Arial"/>
                          </w:rPr>
                        </w:pPr>
                        <w:r>
                          <w:rPr>
                            <w:rFonts w:ascii="Arial"/>
                            <w:spacing w:val="-8"/>
                          </w:rPr>
                          <w:t>T</w:t>
                        </w:r>
                        <w:r>
                          <w:rPr>
                            <w:rFonts w:ascii="Arial"/>
                            <w:spacing w:val="-7"/>
                          </w:rPr>
                          <w:t>ub</w:t>
                        </w:r>
                        <w:r>
                          <w:rPr>
                            <w:rFonts w:ascii="Arial"/>
                            <w:spacing w:val="-17"/>
                          </w:rPr>
                          <w:t xml:space="preserve"> </w:t>
                        </w:r>
                        <w:r>
                          <w:rPr>
                            <w:rFonts w:ascii="Arial"/>
                            <w:spacing w:val="-4"/>
                          </w:rPr>
                          <w:t>T</w:t>
                        </w:r>
                        <w:r>
                          <w:rPr>
                            <w:rFonts w:ascii="Arial"/>
                            <w:spacing w:val="-3"/>
                          </w:rPr>
                          <w:t>ransfer</w:t>
                        </w:r>
                      </w:p>
                      <w:p w14:paraId="1CF68B7F" w14:textId="77777777" w:rsidR="000C6BD7" w:rsidRDefault="000C6BD7">
                        <w:pPr>
                          <w:spacing w:before="7" w:line="247" w:lineRule="exact"/>
                          <w:rPr>
                            <w:rFonts w:ascii="Arial" w:eastAsia="Arial" w:hAnsi="Arial" w:cs="Arial"/>
                          </w:rPr>
                        </w:pPr>
                        <w:r>
                          <w:rPr>
                            <w:rFonts w:ascii="Arial"/>
                          </w:rPr>
                          <w:t>Bench</w:t>
                        </w:r>
                      </w:p>
                    </w:txbxContent>
                  </v:textbox>
                </v:shape>
                <w10:wrap anchorx="page"/>
              </v:group>
            </w:pict>
          </mc:Fallback>
        </mc:AlternateContent>
      </w:r>
      <w:r w:rsidR="00C4262A" w:rsidRPr="002A02FD">
        <w:rPr>
          <w:rFonts w:cs="Arial"/>
          <w:b w:val="0"/>
        </w:rPr>
        <w:br w:type="column"/>
      </w:r>
      <w:r w:rsidR="00C4262A" w:rsidRPr="002A02FD">
        <w:rPr>
          <w:rFonts w:cs="Arial"/>
          <w:color w:val="25408F"/>
          <w:spacing w:val="-8"/>
        </w:rPr>
        <w:t>Bathroom</w:t>
      </w:r>
    </w:p>
    <w:p w14:paraId="4F3FAC8D" w14:textId="77777777" w:rsidR="00C95CD7" w:rsidRPr="002A02FD" w:rsidRDefault="00C4262A" w:rsidP="00F701B4">
      <w:pPr>
        <w:pStyle w:val="BodyText"/>
        <w:numPr>
          <w:ilvl w:val="0"/>
          <w:numId w:val="11"/>
        </w:numPr>
        <w:tabs>
          <w:tab w:val="left" w:pos="461"/>
        </w:tabs>
        <w:spacing w:line="320" w:lineRule="exact"/>
        <w:ind w:left="460" w:right="1045"/>
        <w:rPr>
          <w:rFonts w:ascii="Arial" w:hAnsi="Arial" w:cs="Arial"/>
        </w:rPr>
      </w:pPr>
      <w:r w:rsidRPr="002A02FD">
        <w:rPr>
          <w:rFonts w:ascii="Arial" w:hAnsi="Arial" w:cs="Arial"/>
        </w:rPr>
        <w:t>Install</w:t>
      </w:r>
      <w:r w:rsidRPr="002A02FD">
        <w:rPr>
          <w:rFonts w:ascii="Arial" w:hAnsi="Arial" w:cs="Arial"/>
          <w:spacing w:val="-15"/>
        </w:rPr>
        <w:t xml:space="preserve"> </w:t>
      </w:r>
      <w:r w:rsidRPr="002A02FD">
        <w:rPr>
          <w:rFonts w:ascii="Arial" w:hAnsi="Arial" w:cs="Arial"/>
        </w:rPr>
        <w:t>a</w:t>
      </w:r>
      <w:r w:rsidRPr="002A02FD">
        <w:rPr>
          <w:rFonts w:ascii="Arial" w:hAnsi="Arial" w:cs="Arial"/>
          <w:spacing w:val="-14"/>
        </w:rPr>
        <w:t xml:space="preserve"> </w:t>
      </w:r>
      <w:r w:rsidRPr="002A02FD">
        <w:rPr>
          <w:rFonts w:ascii="Arial" w:hAnsi="Arial" w:cs="Arial"/>
        </w:rPr>
        <w:t>raised</w:t>
      </w:r>
      <w:r w:rsidRPr="002A02FD">
        <w:rPr>
          <w:rFonts w:ascii="Arial" w:hAnsi="Arial" w:cs="Arial"/>
          <w:spacing w:val="-14"/>
        </w:rPr>
        <w:t xml:space="preserve"> </w:t>
      </w:r>
      <w:r w:rsidRPr="002A02FD">
        <w:rPr>
          <w:rFonts w:ascii="Arial" w:hAnsi="Arial" w:cs="Arial"/>
        </w:rPr>
        <w:t>toilet</w:t>
      </w:r>
      <w:r w:rsidRPr="002A02FD">
        <w:rPr>
          <w:rFonts w:ascii="Arial" w:hAnsi="Arial" w:cs="Arial"/>
          <w:spacing w:val="-14"/>
        </w:rPr>
        <w:t xml:space="preserve"> </w:t>
      </w:r>
      <w:r w:rsidRPr="002A02FD">
        <w:rPr>
          <w:rFonts w:ascii="Arial" w:hAnsi="Arial" w:cs="Arial"/>
        </w:rPr>
        <w:t>seat</w:t>
      </w:r>
      <w:r w:rsidRPr="002A02FD">
        <w:rPr>
          <w:rFonts w:ascii="Arial" w:hAnsi="Arial" w:cs="Arial"/>
          <w:spacing w:val="-15"/>
        </w:rPr>
        <w:t xml:space="preserve"> </w:t>
      </w:r>
      <w:r w:rsidRPr="002A02FD">
        <w:rPr>
          <w:rFonts w:ascii="Arial" w:hAnsi="Arial" w:cs="Arial"/>
        </w:rPr>
        <w:t>or</w:t>
      </w:r>
      <w:r w:rsidRPr="002A02FD">
        <w:rPr>
          <w:rFonts w:ascii="Arial" w:hAnsi="Arial" w:cs="Arial"/>
          <w:spacing w:val="-14"/>
        </w:rPr>
        <w:t xml:space="preserve"> </w:t>
      </w:r>
      <w:r w:rsidRPr="002A02FD">
        <w:rPr>
          <w:rFonts w:ascii="Arial" w:hAnsi="Arial" w:cs="Arial"/>
        </w:rPr>
        <w:t>commode</w:t>
      </w:r>
      <w:r w:rsidRPr="002A02FD">
        <w:rPr>
          <w:rFonts w:ascii="Arial" w:hAnsi="Arial" w:cs="Arial"/>
          <w:w w:val="98"/>
        </w:rPr>
        <w:t xml:space="preserve"> </w:t>
      </w:r>
      <w:r w:rsidRPr="002A02FD">
        <w:rPr>
          <w:rFonts w:ascii="Arial" w:hAnsi="Arial" w:cs="Arial"/>
        </w:rPr>
        <w:t>with</w:t>
      </w:r>
      <w:r w:rsidRPr="002A02FD">
        <w:rPr>
          <w:rFonts w:ascii="Arial" w:hAnsi="Arial" w:cs="Arial"/>
          <w:spacing w:val="-14"/>
        </w:rPr>
        <w:t xml:space="preserve"> </w:t>
      </w:r>
      <w:r w:rsidRPr="002A02FD">
        <w:rPr>
          <w:rFonts w:ascii="Arial" w:hAnsi="Arial" w:cs="Arial"/>
          <w:spacing w:val="-1"/>
        </w:rPr>
        <w:t>armrests</w:t>
      </w:r>
      <w:r w:rsidRPr="002A02FD">
        <w:rPr>
          <w:rFonts w:ascii="Arial" w:hAnsi="Arial" w:cs="Arial"/>
          <w:spacing w:val="-13"/>
        </w:rPr>
        <w:t xml:space="preserve"> </w:t>
      </w:r>
      <w:r w:rsidRPr="002A02FD">
        <w:rPr>
          <w:rFonts w:ascii="Arial" w:hAnsi="Arial" w:cs="Arial"/>
        </w:rPr>
        <w:t>to</w:t>
      </w:r>
      <w:r w:rsidRPr="002A02FD">
        <w:rPr>
          <w:rFonts w:ascii="Arial" w:hAnsi="Arial" w:cs="Arial"/>
          <w:spacing w:val="-14"/>
        </w:rPr>
        <w:t xml:space="preserve"> </w:t>
      </w:r>
      <w:r w:rsidRPr="002A02FD">
        <w:rPr>
          <w:rFonts w:ascii="Arial" w:hAnsi="Arial" w:cs="Arial"/>
        </w:rPr>
        <w:t>help</w:t>
      </w:r>
      <w:r w:rsidRPr="002A02FD">
        <w:rPr>
          <w:rFonts w:ascii="Arial" w:hAnsi="Arial" w:cs="Arial"/>
          <w:spacing w:val="-13"/>
        </w:rPr>
        <w:t xml:space="preserve"> </w:t>
      </w:r>
      <w:r w:rsidRPr="002A02FD">
        <w:rPr>
          <w:rFonts w:ascii="Arial" w:hAnsi="Arial" w:cs="Arial"/>
        </w:rPr>
        <w:t>you</w:t>
      </w:r>
      <w:r w:rsidRPr="002A02FD">
        <w:rPr>
          <w:rFonts w:ascii="Arial" w:hAnsi="Arial" w:cs="Arial"/>
          <w:spacing w:val="-14"/>
        </w:rPr>
        <w:t xml:space="preserve"> </w:t>
      </w:r>
      <w:r w:rsidRPr="002A02FD">
        <w:rPr>
          <w:rFonts w:ascii="Arial" w:hAnsi="Arial" w:cs="Arial"/>
        </w:rPr>
        <w:t>stand</w:t>
      </w:r>
      <w:r w:rsidRPr="002A02FD">
        <w:rPr>
          <w:rFonts w:ascii="Arial" w:hAnsi="Arial" w:cs="Arial"/>
          <w:spacing w:val="-13"/>
        </w:rPr>
        <w:t xml:space="preserve"> </w:t>
      </w:r>
      <w:r w:rsidRPr="002A02FD">
        <w:rPr>
          <w:rFonts w:ascii="Arial" w:hAnsi="Arial" w:cs="Arial"/>
        </w:rPr>
        <w:t>up.</w:t>
      </w:r>
    </w:p>
    <w:p w14:paraId="58CB6B5F" w14:textId="77777777" w:rsidR="00C95CD7" w:rsidRPr="002A02FD" w:rsidRDefault="00C4262A" w:rsidP="00F701B4">
      <w:pPr>
        <w:pStyle w:val="BodyText"/>
        <w:numPr>
          <w:ilvl w:val="0"/>
          <w:numId w:val="11"/>
        </w:numPr>
        <w:tabs>
          <w:tab w:val="left" w:pos="461"/>
        </w:tabs>
        <w:spacing w:line="320" w:lineRule="exact"/>
        <w:ind w:left="460" w:right="1023"/>
        <w:jc w:val="both"/>
        <w:rPr>
          <w:rFonts w:ascii="Arial" w:hAnsi="Arial" w:cs="Arial"/>
        </w:rPr>
      </w:pPr>
      <w:r w:rsidRPr="002A02FD">
        <w:rPr>
          <w:rFonts w:ascii="Arial" w:hAnsi="Arial" w:cs="Arial"/>
        </w:rPr>
        <w:t>A</w:t>
      </w:r>
      <w:r w:rsidRPr="002A02FD">
        <w:rPr>
          <w:rFonts w:ascii="Arial" w:hAnsi="Arial" w:cs="Arial"/>
          <w:spacing w:val="-23"/>
        </w:rPr>
        <w:t xml:space="preserve"> </w:t>
      </w:r>
      <w:r w:rsidRPr="002A02FD">
        <w:rPr>
          <w:rFonts w:ascii="Arial" w:hAnsi="Arial" w:cs="Arial"/>
        </w:rPr>
        <w:t>commode</w:t>
      </w:r>
      <w:r w:rsidRPr="002A02FD">
        <w:rPr>
          <w:rFonts w:ascii="Arial" w:hAnsi="Arial" w:cs="Arial"/>
          <w:spacing w:val="-13"/>
        </w:rPr>
        <w:t xml:space="preserve"> </w:t>
      </w:r>
      <w:r w:rsidRPr="002A02FD">
        <w:rPr>
          <w:rFonts w:ascii="Arial" w:hAnsi="Arial" w:cs="Arial"/>
        </w:rPr>
        <w:t>can</w:t>
      </w:r>
      <w:r w:rsidRPr="002A02FD">
        <w:rPr>
          <w:rFonts w:ascii="Arial" w:hAnsi="Arial" w:cs="Arial"/>
          <w:spacing w:val="-12"/>
        </w:rPr>
        <w:t xml:space="preserve"> </w:t>
      </w:r>
      <w:r w:rsidRPr="002A02FD">
        <w:rPr>
          <w:rFonts w:ascii="Arial" w:hAnsi="Arial" w:cs="Arial"/>
        </w:rPr>
        <w:t>be</w:t>
      </w:r>
      <w:r w:rsidRPr="002A02FD">
        <w:rPr>
          <w:rFonts w:ascii="Arial" w:hAnsi="Arial" w:cs="Arial"/>
          <w:spacing w:val="-12"/>
        </w:rPr>
        <w:t xml:space="preserve"> </w:t>
      </w:r>
      <w:r w:rsidRPr="002A02FD">
        <w:rPr>
          <w:rFonts w:ascii="Arial" w:hAnsi="Arial" w:cs="Arial"/>
        </w:rPr>
        <w:t>used</w:t>
      </w:r>
      <w:r w:rsidRPr="002A02FD">
        <w:rPr>
          <w:rFonts w:ascii="Arial" w:hAnsi="Arial" w:cs="Arial"/>
          <w:spacing w:val="-12"/>
        </w:rPr>
        <w:t xml:space="preserve"> </w:t>
      </w:r>
      <w:r w:rsidRPr="002A02FD">
        <w:rPr>
          <w:rFonts w:ascii="Arial" w:hAnsi="Arial" w:cs="Arial"/>
          <w:spacing w:val="-1"/>
        </w:rPr>
        <w:t>elsewhere</w:t>
      </w:r>
      <w:r w:rsidRPr="002A02FD">
        <w:rPr>
          <w:rFonts w:ascii="Arial" w:hAnsi="Arial" w:cs="Arial"/>
          <w:spacing w:val="-13"/>
        </w:rPr>
        <w:t xml:space="preserve"> </w:t>
      </w:r>
      <w:r w:rsidRPr="002A02FD">
        <w:rPr>
          <w:rFonts w:ascii="Arial" w:hAnsi="Arial" w:cs="Arial"/>
        </w:rPr>
        <w:t>in</w:t>
      </w:r>
      <w:r w:rsidRPr="002A02FD">
        <w:rPr>
          <w:rFonts w:ascii="Arial" w:hAnsi="Arial" w:cs="Arial"/>
          <w:spacing w:val="24"/>
          <w:w w:val="98"/>
        </w:rPr>
        <w:t xml:space="preserve"> </w:t>
      </w:r>
      <w:r w:rsidRPr="002A02FD">
        <w:rPr>
          <w:rFonts w:ascii="Arial" w:hAnsi="Arial" w:cs="Arial"/>
        </w:rPr>
        <w:t>the</w:t>
      </w:r>
      <w:r w:rsidRPr="002A02FD">
        <w:rPr>
          <w:rFonts w:ascii="Arial" w:hAnsi="Arial" w:cs="Arial"/>
          <w:spacing w:val="-11"/>
        </w:rPr>
        <w:t xml:space="preserve"> </w:t>
      </w:r>
      <w:r w:rsidRPr="002A02FD">
        <w:rPr>
          <w:rFonts w:ascii="Arial" w:hAnsi="Arial" w:cs="Arial"/>
        </w:rPr>
        <w:t>home</w:t>
      </w:r>
      <w:r w:rsidRPr="002A02FD">
        <w:rPr>
          <w:rFonts w:ascii="Arial" w:hAnsi="Arial" w:cs="Arial"/>
          <w:spacing w:val="-10"/>
        </w:rPr>
        <w:t xml:space="preserve"> </w:t>
      </w:r>
      <w:r w:rsidRPr="002A02FD">
        <w:rPr>
          <w:rFonts w:ascii="Arial" w:hAnsi="Arial" w:cs="Arial"/>
        </w:rPr>
        <w:t>if</w:t>
      </w:r>
      <w:r w:rsidRPr="002A02FD">
        <w:rPr>
          <w:rFonts w:ascii="Arial" w:hAnsi="Arial" w:cs="Arial"/>
          <w:spacing w:val="-10"/>
        </w:rPr>
        <w:t xml:space="preserve"> </w:t>
      </w:r>
      <w:r w:rsidRPr="002A02FD">
        <w:rPr>
          <w:rFonts w:ascii="Arial" w:hAnsi="Arial" w:cs="Arial"/>
          <w:spacing w:val="-1"/>
        </w:rPr>
        <w:t>there</w:t>
      </w:r>
      <w:r w:rsidRPr="002A02FD">
        <w:rPr>
          <w:rFonts w:ascii="Arial" w:hAnsi="Arial" w:cs="Arial"/>
          <w:spacing w:val="-10"/>
        </w:rPr>
        <w:t xml:space="preserve"> </w:t>
      </w:r>
      <w:r w:rsidRPr="002A02FD">
        <w:rPr>
          <w:rFonts w:ascii="Arial" w:hAnsi="Arial" w:cs="Arial"/>
        </w:rPr>
        <w:t>is</w:t>
      </w:r>
      <w:r w:rsidRPr="002A02FD">
        <w:rPr>
          <w:rFonts w:ascii="Arial" w:hAnsi="Arial" w:cs="Arial"/>
          <w:spacing w:val="-10"/>
        </w:rPr>
        <w:t xml:space="preserve"> </w:t>
      </w:r>
      <w:r w:rsidRPr="002A02FD">
        <w:rPr>
          <w:rFonts w:ascii="Arial" w:hAnsi="Arial" w:cs="Arial"/>
        </w:rPr>
        <w:t>not</w:t>
      </w:r>
      <w:r w:rsidRPr="002A02FD">
        <w:rPr>
          <w:rFonts w:ascii="Arial" w:hAnsi="Arial" w:cs="Arial"/>
          <w:spacing w:val="-11"/>
        </w:rPr>
        <w:t xml:space="preserve"> </w:t>
      </w:r>
      <w:r w:rsidRPr="002A02FD">
        <w:rPr>
          <w:rFonts w:ascii="Arial" w:hAnsi="Arial" w:cs="Arial"/>
        </w:rPr>
        <w:t>a</w:t>
      </w:r>
      <w:r w:rsidRPr="002A02FD">
        <w:rPr>
          <w:rFonts w:ascii="Arial" w:hAnsi="Arial" w:cs="Arial"/>
          <w:spacing w:val="-10"/>
        </w:rPr>
        <w:t xml:space="preserve"> </w:t>
      </w:r>
      <w:r w:rsidRPr="002A02FD">
        <w:rPr>
          <w:rFonts w:ascii="Arial" w:hAnsi="Arial" w:cs="Arial"/>
        </w:rPr>
        <w:t>toilet</w:t>
      </w:r>
      <w:r w:rsidRPr="002A02FD">
        <w:rPr>
          <w:rFonts w:ascii="Arial" w:hAnsi="Arial" w:cs="Arial"/>
          <w:spacing w:val="-10"/>
        </w:rPr>
        <w:t xml:space="preserve"> </w:t>
      </w:r>
      <w:r w:rsidRPr="002A02FD">
        <w:rPr>
          <w:rFonts w:ascii="Arial" w:hAnsi="Arial" w:cs="Arial"/>
        </w:rPr>
        <w:t>nearby</w:t>
      </w:r>
      <w:r w:rsidRPr="002A02FD">
        <w:rPr>
          <w:rFonts w:ascii="Arial" w:hAnsi="Arial" w:cs="Arial"/>
          <w:w w:val="98"/>
        </w:rPr>
        <w:t xml:space="preserve"> </w:t>
      </w:r>
      <w:r w:rsidRPr="002A02FD">
        <w:rPr>
          <w:rFonts w:ascii="Arial" w:hAnsi="Arial" w:cs="Arial"/>
        </w:rPr>
        <w:t>(e.g.</w:t>
      </w:r>
      <w:r w:rsidRPr="002A02FD">
        <w:rPr>
          <w:rFonts w:ascii="Arial" w:hAnsi="Arial" w:cs="Arial"/>
          <w:spacing w:val="-13"/>
        </w:rPr>
        <w:t xml:space="preserve"> </w:t>
      </w:r>
      <w:r w:rsidRPr="002A02FD">
        <w:rPr>
          <w:rFonts w:ascii="Arial" w:hAnsi="Arial" w:cs="Arial"/>
        </w:rPr>
        <w:t>no</w:t>
      </w:r>
      <w:r w:rsidRPr="002A02FD">
        <w:rPr>
          <w:rFonts w:ascii="Arial" w:hAnsi="Arial" w:cs="Arial"/>
          <w:spacing w:val="-12"/>
        </w:rPr>
        <w:t xml:space="preserve"> </w:t>
      </w:r>
      <w:r w:rsidRPr="002A02FD">
        <w:rPr>
          <w:rFonts w:ascii="Arial" w:hAnsi="Arial" w:cs="Arial"/>
          <w:spacing w:val="-1"/>
        </w:rPr>
        <w:t>bathroom</w:t>
      </w:r>
      <w:r w:rsidRPr="002A02FD">
        <w:rPr>
          <w:rFonts w:ascii="Arial" w:hAnsi="Arial" w:cs="Arial"/>
          <w:spacing w:val="-12"/>
        </w:rPr>
        <w:t xml:space="preserve"> </w:t>
      </w:r>
      <w:r w:rsidRPr="002A02FD">
        <w:rPr>
          <w:rFonts w:ascii="Arial" w:hAnsi="Arial" w:cs="Arial"/>
        </w:rPr>
        <w:t>on</w:t>
      </w:r>
      <w:r w:rsidRPr="002A02FD">
        <w:rPr>
          <w:rFonts w:ascii="Arial" w:hAnsi="Arial" w:cs="Arial"/>
          <w:spacing w:val="-12"/>
        </w:rPr>
        <w:t xml:space="preserve"> </w:t>
      </w:r>
      <w:r w:rsidRPr="002A02FD">
        <w:rPr>
          <w:rFonts w:ascii="Arial" w:hAnsi="Arial" w:cs="Arial"/>
        </w:rPr>
        <w:t>the</w:t>
      </w:r>
      <w:r w:rsidRPr="002A02FD">
        <w:rPr>
          <w:rFonts w:ascii="Arial" w:hAnsi="Arial" w:cs="Arial"/>
          <w:spacing w:val="-12"/>
        </w:rPr>
        <w:t xml:space="preserve"> </w:t>
      </w:r>
      <w:r w:rsidRPr="002A02FD">
        <w:rPr>
          <w:rFonts w:ascii="Arial" w:hAnsi="Arial" w:cs="Arial"/>
        </w:rPr>
        <w:t>main</w:t>
      </w:r>
      <w:r w:rsidRPr="002A02FD">
        <w:rPr>
          <w:rFonts w:ascii="Arial" w:hAnsi="Arial" w:cs="Arial"/>
          <w:spacing w:val="-12"/>
        </w:rPr>
        <w:t xml:space="preserve"> </w:t>
      </w:r>
      <w:r w:rsidRPr="002A02FD">
        <w:rPr>
          <w:rFonts w:ascii="Arial" w:hAnsi="Arial" w:cs="Arial"/>
          <w:spacing w:val="-1"/>
        </w:rPr>
        <w:t>floor</w:t>
      </w:r>
      <w:r w:rsidRPr="002A02FD">
        <w:rPr>
          <w:rFonts w:ascii="Arial" w:hAnsi="Arial" w:cs="Arial"/>
          <w:spacing w:val="-12"/>
        </w:rPr>
        <w:t xml:space="preserve"> </w:t>
      </w:r>
      <w:r w:rsidRPr="002A02FD">
        <w:rPr>
          <w:rFonts w:ascii="Arial" w:hAnsi="Arial" w:cs="Arial"/>
        </w:rPr>
        <w:t>or</w:t>
      </w:r>
      <w:r w:rsidRPr="002A02FD">
        <w:rPr>
          <w:rFonts w:ascii="Arial" w:hAnsi="Arial" w:cs="Arial"/>
          <w:spacing w:val="24"/>
          <w:w w:val="98"/>
        </w:rPr>
        <w:t xml:space="preserve"> </w:t>
      </w:r>
      <w:r w:rsidRPr="002A02FD">
        <w:rPr>
          <w:rFonts w:ascii="Arial" w:hAnsi="Arial" w:cs="Arial"/>
        </w:rPr>
        <w:t>near</w:t>
      </w:r>
      <w:r w:rsidRPr="002A02FD">
        <w:rPr>
          <w:rFonts w:ascii="Arial" w:hAnsi="Arial" w:cs="Arial"/>
          <w:spacing w:val="-15"/>
        </w:rPr>
        <w:t xml:space="preserve"> </w:t>
      </w:r>
      <w:r w:rsidRPr="002A02FD">
        <w:rPr>
          <w:rFonts w:ascii="Arial" w:hAnsi="Arial" w:cs="Arial"/>
        </w:rPr>
        <w:t>the</w:t>
      </w:r>
      <w:r w:rsidRPr="002A02FD">
        <w:rPr>
          <w:rFonts w:ascii="Arial" w:hAnsi="Arial" w:cs="Arial"/>
          <w:spacing w:val="-15"/>
        </w:rPr>
        <w:t xml:space="preserve"> </w:t>
      </w:r>
      <w:r w:rsidRPr="002A02FD">
        <w:rPr>
          <w:rFonts w:ascii="Arial" w:hAnsi="Arial" w:cs="Arial"/>
        </w:rPr>
        <w:t>bed</w:t>
      </w:r>
      <w:r w:rsidRPr="002A02FD">
        <w:rPr>
          <w:rFonts w:ascii="Arial" w:hAnsi="Arial" w:cs="Arial"/>
          <w:spacing w:val="-15"/>
        </w:rPr>
        <w:t xml:space="preserve"> </w:t>
      </w:r>
      <w:r w:rsidRPr="002A02FD">
        <w:rPr>
          <w:rFonts w:ascii="Arial" w:hAnsi="Arial" w:cs="Arial"/>
        </w:rPr>
        <w:t>at</w:t>
      </w:r>
      <w:r w:rsidRPr="002A02FD">
        <w:rPr>
          <w:rFonts w:ascii="Arial" w:hAnsi="Arial" w:cs="Arial"/>
          <w:spacing w:val="-15"/>
        </w:rPr>
        <w:t xml:space="preserve"> </w:t>
      </w:r>
      <w:r w:rsidRPr="002A02FD">
        <w:rPr>
          <w:rFonts w:ascii="Arial" w:hAnsi="Arial" w:cs="Arial"/>
        </w:rPr>
        <w:t>nighttime).</w:t>
      </w:r>
    </w:p>
    <w:p w14:paraId="0EE306AA" w14:textId="77777777" w:rsidR="00C95CD7" w:rsidRPr="002A02FD" w:rsidRDefault="00C4262A" w:rsidP="00F701B4">
      <w:pPr>
        <w:pStyle w:val="BodyText"/>
        <w:numPr>
          <w:ilvl w:val="0"/>
          <w:numId w:val="11"/>
        </w:numPr>
        <w:tabs>
          <w:tab w:val="left" w:pos="461"/>
        </w:tabs>
        <w:spacing w:line="320" w:lineRule="exact"/>
        <w:ind w:left="460" w:right="737"/>
        <w:rPr>
          <w:rFonts w:ascii="Arial" w:hAnsi="Arial" w:cs="Arial"/>
        </w:rPr>
      </w:pPr>
      <w:r w:rsidRPr="002A02FD">
        <w:rPr>
          <w:rFonts w:ascii="Arial" w:hAnsi="Arial" w:cs="Arial"/>
        </w:rPr>
        <w:t>Set</w:t>
      </w:r>
      <w:r w:rsidRPr="002A02FD">
        <w:rPr>
          <w:rFonts w:ascii="Arial" w:hAnsi="Arial" w:cs="Arial"/>
          <w:spacing w:val="-11"/>
        </w:rPr>
        <w:t xml:space="preserve"> </w:t>
      </w:r>
      <w:r w:rsidRPr="002A02FD">
        <w:rPr>
          <w:rFonts w:ascii="Arial" w:hAnsi="Arial" w:cs="Arial"/>
        </w:rPr>
        <w:t>up</w:t>
      </w:r>
      <w:r w:rsidRPr="002A02FD">
        <w:rPr>
          <w:rFonts w:ascii="Arial" w:hAnsi="Arial" w:cs="Arial"/>
          <w:spacing w:val="-11"/>
        </w:rPr>
        <w:t xml:space="preserve"> </w:t>
      </w:r>
      <w:r w:rsidRPr="002A02FD">
        <w:rPr>
          <w:rFonts w:ascii="Arial" w:hAnsi="Arial" w:cs="Arial"/>
        </w:rPr>
        <w:t>a</w:t>
      </w:r>
      <w:r w:rsidRPr="002A02FD">
        <w:rPr>
          <w:rFonts w:ascii="Arial" w:hAnsi="Arial" w:cs="Arial"/>
          <w:spacing w:val="-11"/>
        </w:rPr>
        <w:t xml:space="preserve"> </w:t>
      </w:r>
      <w:r w:rsidRPr="002A02FD">
        <w:rPr>
          <w:rFonts w:ascii="Arial" w:hAnsi="Arial" w:cs="Arial"/>
        </w:rPr>
        <w:t>tub</w:t>
      </w:r>
      <w:r w:rsidRPr="002A02FD">
        <w:rPr>
          <w:rFonts w:ascii="Arial" w:hAnsi="Arial" w:cs="Arial"/>
          <w:spacing w:val="-11"/>
        </w:rPr>
        <w:t xml:space="preserve"> </w:t>
      </w:r>
      <w:r w:rsidRPr="002A02FD">
        <w:rPr>
          <w:rFonts w:ascii="Arial" w:hAnsi="Arial" w:cs="Arial"/>
        </w:rPr>
        <w:t>transfer</w:t>
      </w:r>
      <w:r w:rsidRPr="002A02FD">
        <w:rPr>
          <w:rFonts w:ascii="Arial" w:hAnsi="Arial" w:cs="Arial"/>
          <w:spacing w:val="-11"/>
        </w:rPr>
        <w:t xml:space="preserve"> </w:t>
      </w:r>
      <w:r w:rsidRPr="002A02FD">
        <w:rPr>
          <w:rFonts w:ascii="Arial" w:hAnsi="Arial" w:cs="Arial"/>
        </w:rPr>
        <w:t>bench</w:t>
      </w:r>
      <w:r w:rsidRPr="002A02FD">
        <w:rPr>
          <w:rFonts w:ascii="Arial" w:hAnsi="Arial" w:cs="Arial"/>
          <w:spacing w:val="-10"/>
        </w:rPr>
        <w:t xml:space="preserve"> </w:t>
      </w:r>
      <w:r w:rsidRPr="002A02FD">
        <w:rPr>
          <w:rFonts w:ascii="Arial" w:hAnsi="Arial" w:cs="Arial"/>
        </w:rPr>
        <w:t>in</w:t>
      </w:r>
      <w:r w:rsidRPr="002A02FD">
        <w:rPr>
          <w:rFonts w:ascii="Arial" w:hAnsi="Arial" w:cs="Arial"/>
          <w:spacing w:val="-11"/>
        </w:rPr>
        <w:t xml:space="preserve"> </w:t>
      </w:r>
      <w:r w:rsidRPr="002A02FD">
        <w:rPr>
          <w:rFonts w:ascii="Arial" w:hAnsi="Arial" w:cs="Arial"/>
        </w:rPr>
        <w:t>the</w:t>
      </w:r>
      <w:r w:rsidRPr="002A02FD">
        <w:rPr>
          <w:rFonts w:ascii="Arial" w:hAnsi="Arial" w:cs="Arial"/>
          <w:w w:val="98"/>
        </w:rPr>
        <w:t xml:space="preserve"> </w:t>
      </w:r>
      <w:r w:rsidRPr="002A02FD">
        <w:rPr>
          <w:rFonts w:ascii="Arial" w:hAnsi="Arial" w:cs="Arial"/>
        </w:rPr>
        <w:t>bathtub</w:t>
      </w:r>
      <w:r w:rsidRPr="002A02FD">
        <w:rPr>
          <w:rFonts w:ascii="Arial" w:hAnsi="Arial" w:cs="Arial"/>
          <w:spacing w:val="-12"/>
        </w:rPr>
        <w:t xml:space="preserve"> </w:t>
      </w:r>
      <w:r w:rsidRPr="002A02FD">
        <w:rPr>
          <w:rFonts w:ascii="Arial" w:hAnsi="Arial" w:cs="Arial"/>
        </w:rPr>
        <w:t>or</w:t>
      </w:r>
      <w:r w:rsidRPr="002A02FD">
        <w:rPr>
          <w:rFonts w:ascii="Arial" w:hAnsi="Arial" w:cs="Arial"/>
          <w:spacing w:val="-11"/>
        </w:rPr>
        <w:t xml:space="preserve"> </w:t>
      </w:r>
      <w:r w:rsidRPr="002A02FD">
        <w:rPr>
          <w:rFonts w:ascii="Arial" w:hAnsi="Arial" w:cs="Arial"/>
        </w:rPr>
        <w:t>a</w:t>
      </w:r>
      <w:r w:rsidRPr="002A02FD">
        <w:rPr>
          <w:rFonts w:ascii="Arial" w:hAnsi="Arial" w:cs="Arial"/>
          <w:spacing w:val="-12"/>
        </w:rPr>
        <w:t xml:space="preserve"> </w:t>
      </w:r>
      <w:r w:rsidRPr="002A02FD">
        <w:rPr>
          <w:rFonts w:ascii="Arial" w:hAnsi="Arial" w:cs="Arial"/>
        </w:rPr>
        <w:t>shower</w:t>
      </w:r>
      <w:r w:rsidRPr="002A02FD">
        <w:rPr>
          <w:rFonts w:ascii="Arial" w:hAnsi="Arial" w:cs="Arial"/>
          <w:spacing w:val="-11"/>
        </w:rPr>
        <w:t xml:space="preserve"> </w:t>
      </w:r>
      <w:r w:rsidRPr="002A02FD">
        <w:rPr>
          <w:rFonts w:ascii="Arial" w:hAnsi="Arial" w:cs="Arial"/>
        </w:rPr>
        <w:t>chair</w:t>
      </w:r>
      <w:r w:rsidRPr="002A02FD">
        <w:rPr>
          <w:rFonts w:ascii="Arial" w:hAnsi="Arial" w:cs="Arial"/>
          <w:spacing w:val="-11"/>
        </w:rPr>
        <w:t xml:space="preserve"> </w:t>
      </w:r>
      <w:r w:rsidRPr="002A02FD">
        <w:rPr>
          <w:rFonts w:ascii="Arial" w:hAnsi="Arial" w:cs="Arial"/>
        </w:rPr>
        <w:t>in</w:t>
      </w:r>
      <w:r w:rsidRPr="002A02FD">
        <w:rPr>
          <w:rFonts w:ascii="Arial" w:hAnsi="Arial" w:cs="Arial"/>
          <w:spacing w:val="-12"/>
        </w:rPr>
        <w:t xml:space="preserve"> </w:t>
      </w:r>
      <w:r w:rsidRPr="002A02FD">
        <w:rPr>
          <w:rFonts w:ascii="Arial" w:hAnsi="Arial" w:cs="Arial"/>
        </w:rPr>
        <w:t>a</w:t>
      </w:r>
      <w:r w:rsidRPr="002A02FD">
        <w:rPr>
          <w:rFonts w:ascii="Arial" w:hAnsi="Arial" w:cs="Arial"/>
          <w:w w:val="98"/>
        </w:rPr>
        <w:t xml:space="preserve"> </w:t>
      </w:r>
      <w:r w:rsidRPr="002A02FD">
        <w:rPr>
          <w:rFonts w:ascii="Arial" w:hAnsi="Arial" w:cs="Arial"/>
        </w:rPr>
        <w:t>shower</w:t>
      </w:r>
      <w:r w:rsidRPr="002A02FD">
        <w:rPr>
          <w:rFonts w:ascii="Arial" w:hAnsi="Arial" w:cs="Arial"/>
          <w:spacing w:val="-28"/>
        </w:rPr>
        <w:t xml:space="preserve"> </w:t>
      </w:r>
      <w:r w:rsidRPr="002A02FD">
        <w:rPr>
          <w:rFonts w:ascii="Arial" w:hAnsi="Arial" w:cs="Arial"/>
        </w:rPr>
        <w:t>stall.</w:t>
      </w:r>
      <w:r w:rsidR="00441826" w:rsidRPr="002A02FD">
        <w:rPr>
          <w:rFonts w:ascii="Arial" w:hAnsi="Arial" w:cs="Arial"/>
        </w:rPr>
        <w:t xml:space="preserve">  You may need to remove</w:t>
      </w:r>
      <w:r w:rsidR="00441826" w:rsidRPr="002A02FD">
        <w:rPr>
          <w:rFonts w:ascii="Arial" w:hAnsi="Arial" w:cs="Arial"/>
          <w:spacing w:val="-20"/>
        </w:rPr>
        <w:t xml:space="preserve"> </w:t>
      </w:r>
      <w:r w:rsidR="00441826" w:rsidRPr="002A02FD">
        <w:rPr>
          <w:rFonts w:ascii="Arial" w:hAnsi="Arial" w:cs="Arial"/>
        </w:rPr>
        <w:t>sliding</w:t>
      </w:r>
      <w:r w:rsidR="00441826" w:rsidRPr="002A02FD">
        <w:rPr>
          <w:rFonts w:ascii="Arial" w:hAnsi="Arial" w:cs="Arial"/>
          <w:spacing w:val="-19"/>
        </w:rPr>
        <w:t xml:space="preserve"> </w:t>
      </w:r>
      <w:r w:rsidR="00441826" w:rsidRPr="002A02FD">
        <w:rPr>
          <w:rFonts w:ascii="Arial" w:hAnsi="Arial" w:cs="Arial"/>
        </w:rPr>
        <w:t>doors</w:t>
      </w:r>
      <w:r w:rsidR="00441826" w:rsidRPr="002A02FD">
        <w:rPr>
          <w:rFonts w:ascii="Arial" w:hAnsi="Arial" w:cs="Arial"/>
          <w:spacing w:val="-20"/>
        </w:rPr>
        <w:t xml:space="preserve"> </w:t>
      </w:r>
      <w:r w:rsidR="00441826" w:rsidRPr="002A02FD">
        <w:rPr>
          <w:rFonts w:ascii="Arial" w:hAnsi="Arial" w:cs="Arial"/>
          <w:spacing w:val="-3"/>
        </w:rPr>
        <w:t>from</w:t>
      </w:r>
      <w:r w:rsidR="00441826" w:rsidRPr="002A02FD">
        <w:rPr>
          <w:rFonts w:ascii="Arial" w:hAnsi="Arial" w:cs="Arial"/>
          <w:spacing w:val="-19"/>
        </w:rPr>
        <w:t xml:space="preserve"> </w:t>
      </w:r>
      <w:r w:rsidR="00441826" w:rsidRPr="002A02FD">
        <w:rPr>
          <w:rFonts w:ascii="Arial" w:hAnsi="Arial" w:cs="Arial"/>
        </w:rPr>
        <w:t>your</w:t>
      </w:r>
      <w:r w:rsidR="00441826" w:rsidRPr="002A02FD">
        <w:rPr>
          <w:rFonts w:ascii="Arial" w:hAnsi="Arial" w:cs="Arial"/>
          <w:spacing w:val="-20"/>
        </w:rPr>
        <w:t xml:space="preserve"> </w:t>
      </w:r>
      <w:r w:rsidR="00441826" w:rsidRPr="002A02FD">
        <w:rPr>
          <w:rFonts w:ascii="Arial" w:hAnsi="Arial" w:cs="Arial"/>
        </w:rPr>
        <w:t>bathtub</w:t>
      </w:r>
      <w:r w:rsidR="00441826" w:rsidRPr="002A02FD">
        <w:rPr>
          <w:rFonts w:ascii="Arial" w:hAnsi="Arial" w:cs="Arial"/>
          <w:spacing w:val="23"/>
          <w:w w:val="98"/>
        </w:rPr>
        <w:t xml:space="preserve"> </w:t>
      </w:r>
      <w:r w:rsidR="00441826" w:rsidRPr="002A02FD">
        <w:rPr>
          <w:rFonts w:ascii="Arial" w:hAnsi="Arial" w:cs="Arial"/>
        </w:rPr>
        <w:t>and</w:t>
      </w:r>
      <w:r w:rsidR="00441826" w:rsidRPr="002A02FD">
        <w:rPr>
          <w:rFonts w:ascii="Arial" w:hAnsi="Arial" w:cs="Arial"/>
          <w:spacing w:val="-16"/>
        </w:rPr>
        <w:t xml:space="preserve"> </w:t>
      </w:r>
      <w:r w:rsidR="00441826" w:rsidRPr="002A02FD">
        <w:rPr>
          <w:rFonts w:ascii="Arial" w:hAnsi="Arial" w:cs="Arial"/>
          <w:spacing w:val="-1"/>
        </w:rPr>
        <w:t>replace</w:t>
      </w:r>
      <w:r w:rsidR="00441826" w:rsidRPr="002A02FD">
        <w:rPr>
          <w:rFonts w:ascii="Arial" w:hAnsi="Arial" w:cs="Arial"/>
          <w:spacing w:val="-15"/>
        </w:rPr>
        <w:t xml:space="preserve"> </w:t>
      </w:r>
      <w:r w:rsidR="00441826" w:rsidRPr="002A02FD">
        <w:rPr>
          <w:rFonts w:ascii="Arial" w:hAnsi="Arial" w:cs="Arial"/>
        </w:rPr>
        <w:t>with</w:t>
      </w:r>
      <w:r w:rsidR="00441826" w:rsidRPr="002A02FD">
        <w:rPr>
          <w:rFonts w:ascii="Arial" w:hAnsi="Arial" w:cs="Arial"/>
          <w:spacing w:val="-16"/>
        </w:rPr>
        <w:t xml:space="preserve"> </w:t>
      </w:r>
      <w:r w:rsidR="00441826" w:rsidRPr="002A02FD">
        <w:rPr>
          <w:rFonts w:ascii="Arial" w:hAnsi="Arial" w:cs="Arial"/>
        </w:rPr>
        <w:t>a</w:t>
      </w:r>
      <w:r w:rsidR="00441826" w:rsidRPr="002A02FD">
        <w:rPr>
          <w:rFonts w:ascii="Arial" w:hAnsi="Arial" w:cs="Arial"/>
          <w:spacing w:val="-15"/>
        </w:rPr>
        <w:t xml:space="preserve"> </w:t>
      </w:r>
      <w:r w:rsidR="00441826" w:rsidRPr="002A02FD">
        <w:rPr>
          <w:rFonts w:ascii="Arial" w:hAnsi="Arial" w:cs="Arial"/>
        </w:rPr>
        <w:t>shower</w:t>
      </w:r>
      <w:r w:rsidR="00441826" w:rsidRPr="002A02FD">
        <w:rPr>
          <w:rFonts w:ascii="Arial" w:hAnsi="Arial" w:cs="Arial"/>
          <w:spacing w:val="-16"/>
        </w:rPr>
        <w:t xml:space="preserve"> </w:t>
      </w:r>
      <w:r w:rsidR="00441826" w:rsidRPr="002A02FD">
        <w:rPr>
          <w:rFonts w:ascii="Arial" w:hAnsi="Arial" w:cs="Arial"/>
        </w:rPr>
        <w:t>curtain to accommodate the chair.</w:t>
      </w:r>
    </w:p>
    <w:p w14:paraId="3683517E" w14:textId="77777777" w:rsidR="00C95CD7" w:rsidRPr="002A02FD" w:rsidRDefault="00C4262A" w:rsidP="00F701B4">
      <w:pPr>
        <w:pStyle w:val="BodyText"/>
        <w:numPr>
          <w:ilvl w:val="0"/>
          <w:numId w:val="11"/>
        </w:numPr>
        <w:tabs>
          <w:tab w:val="left" w:pos="461"/>
        </w:tabs>
        <w:spacing w:before="83" w:line="320" w:lineRule="exact"/>
        <w:ind w:left="460" w:right="902"/>
        <w:rPr>
          <w:rFonts w:ascii="Arial" w:hAnsi="Arial" w:cs="Arial"/>
        </w:rPr>
      </w:pPr>
      <w:r w:rsidRPr="002A02FD">
        <w:rPr>
          <w:rFonts w:ascii="Arial" w:hAnsi="Arial" w:cs="Arial"/>
        </w:rPr>
        <w:t>Use</w:t>
      </w:r>
      <w:r w:rsidRPr="002A02FD">
        <w:rPr>
          <w:rFonts w:ascii="Arial" w:hAnsi="Arial" w:cs="Arial"/>
          <w:spacing w:val="-15"/>
        </w:rPr>
        <w:t xml:space="preserve"> </w:t>
      </w:r>
      <w:r w:rsidRPr="002A02FD">
        <w:rPr>
          <w:rFonts w:ascii="Arial" w:hAnsi="Arial" w:cs="Arial"/>
        </w:rPr>
        <w:t>a</w:t>
      </w:r>
      <w:r w:rsidRPr="002A02FD">
        <w:rPr>
          <w:rFonts w:ascii="Arial" w:hAnsi="Arial" w:cs="Arial"/>
          <w:spacing w:val="-15"/>
        </w:rPr>
        <w:t xml:space="preserve"> </w:t>
      </w:r>
      <w:r w:rsidRPr="002A02FD">
        <w:rPr>
          <w:rFonts w:ascii="Arial" w:hAnsi="Arial" w:cs="Arial"/>
        </w:rPr>
        <w:t>non-slip</w:t>
      </w:r>
      <w:r w:rsidRPr="002A02FD">
        <w:rPr>
          <w:rFonts w:ascii="Arial" w:hAnsi="Arial" w:cs="Arial"/>
          <w:spacing w:val="-15"/>
        </w:rPr>
        <w:t xml:space="preserve"> </w:t>
      </w:r>
      <w:r w:rsidRPr="002A02FD">
        <w:rPr>
          <w:rFonts w:ascii="Arial" w:hAnsi="Arial" w:cs="Arial"/>
        </w:rPr>
        <w:t>bathmat</w:t>
      </w:r>
      <w:r w:rsidRPr="002A02FD">
        <w:rPr>
          <w:rFonts w:ascii="Arial" w:hAnsi="Arial" w:cs="Arial"/>
          <w:spacing w:val="-14"/>
        </w:rPr>
        <w:t xml:space="preserve"> </w:t>
      </w:r>
      <w:r w:rsidRPr="002A02FD">
        <w:rPr>
          <w:rFonts w:ascii="Arial" w:hAnsi="Arial" w:cs="Arial"/>
        </w:rPr>
        <w:t>both</w:t>
      </w:r>
      <w:r w:rsidRPr="002A02FD">
        <w:rPr>
          <w:rFonts w:ascii="Arial" w:hAnsi="Arial" w:cs="Arial"/>
          <w:spacing w:val="-15"/>
        </w:rPr>
        <w:t xml:space="preserve"> </w:t>
      </w:r>
      <w:r w:rsidRPr="002A02FD">
        <w:rPr>
          <w:rFonts w:ascii="Arial" w:hAnsi="Arial" w:cs="Arial"/>
        </w:rPr>
        <w:t>inside</w:t>
      </w:r>
      <w:r w:rsidRPr="002A02FD">
        <w:rPr>
          <w:rFonts w:ascii="Arial" w:hAnsi="Arial" w:cs="Arial"/>
          <w:spacing w:val="-15"/>
        </w:rPr>
        <w:t xml:space="preserve"> </w:t>
      </w:r>
      <w:r w:rsidRPr="002A02FD">
        <w:rPr>
          <w:rFonts w:ascii="Arial" w:hAnsi="Arial" w:cs="Arial"/>
        </w:rPr>
        <w:t>and</w:t>
      </w:r>
      <w:r w:rsidRPr="002A02FD">
        <w:rPr>
          <w:rFonts w:ascii="Arial" w:hAnsi="Arial" w:cs="Arial"/>
          <w:w w:val="98"/>
        </w:rPr>
        <w:t xml:space="preserve"> </w:t>
      </w:r>
      <w:r w:rsidRPr="002A02FD">
        <w:rPr>
          <w:rFonts w:ascii="Arial" w:hAnsi="Arial" w:cs="Arial"/>
        </w:rPr>
        <w:t>outside</w:t>
      </w:r>
      <w:r w:rsidRPr="002A02FD">
        <w:rPr>
          <w:rFonts w:ascii="Arial" w:hAnsi="Arial" w:cs="Arial"/>
          <w:spacing w:val="-16"/>
        </w:rPr>
        <w:t xml:space="preserve"> </w:t>
      </w:r>
      <w:r w:rsidRPr="002A02FD">
        <w:rPr>
          <w:rFonts w:ascii="Arial" w:hAnsi="Arial" w:cs="Arial"/>
        </w:rPr>
        <w:t>the</w:t>
      </w:r>
      <w:r w:rsidRPr="002A02FD">
        <w:rPr>
          <w:rFonts w:ascii="Arial" w:hAnsi="Arial" w:cs="Arial"/>
          <w:spacing w:val="-15"/>
        </w:rPr>
        <w:t xml:space="preserve"> </w:t>
      </w:r>
      <w:r w:rsidRPr="002A02FD">
        <w:rPr>
          <w:rFonts w:ascii="Arial" w:hAnsi="Arial" w:cs="Arial"/>
        </w:rPr>
        <w:t>bathtub</w:t>
      </w:r>
      <w:r w:rsidRPr="002A02FD">
        <w:rPr>
          <w:rFonts w:ascii="Arial" w:hAnsi="Arial" w:cs="Arial"/>
          <w:spacing w:val="-15"/>
        </w:rPr>
        <w:t xml:space="preserve"> </w:t>
      </w:r>
      <w:r w:rsidRPr="002A02FD">
        <w:rPr>
          <w:rFonts w:ascii="Arial" w:hAnsi="Arial" w:cs="Arial"/>
        </w:rPr>
        <w:t>or</w:t>
      </w:r>
      <w:r w:rsidRPr="002A02FD">
        <w:rPr>
          <w:rFonts w:ascii="Arial" w:hAnsi="Arial" w:cs="Arial"/>
          <w:spacing w:val="-16"/>
        </w:rPr>
        <w:t xml:space="preserve"> </w:t>
      </w:r>
      <w:r w:rsidRPr="002A02FD">
        <w:rPr>
          <w:rFonts w:ascii="Arial" w:hAnsi="Arial" w:cs="Arial"/>
          <w:spacing w:val="-4"/>
        </w:rPr>
        <w:t>shower.</w:t>
      </w:r>
    </w:p>
    <w:p w14:paraId="66DA2F47" w14:textId="77777777" w:rsidR="00C95CD7" w:rsidRPr="002A02FD" w:rsidRDefault="00C4262A" w:rsidP="00F701B4">
      <w:pPr>
        <w:pStyle w:val="BodyText"/>
        <w:numPr>
          <w:ilvl w:val="0"/>
          <w:numId w:val="11"/>
        </w:numPr>
        <w:tabs>
          <w:tab w:val="left" w:pos="461"/>
        </w:tabs>
        <w:spacing w:line="320" w:lineRule="exact"/>
        <w:ind w:left="460" w:right="935"/>
        <w:rPr>
          <w:rFonts w:ascii="Arial" w:hAnsi="Arial" w:cs="Arial"/>
        </w:rPr>
      </w:pPr>
      <w:r w:rsidRPr="002A02FD">
        <w:rPr>
          <w:rFonts w:ascii="Arial" w:hAnsi="Arial" w:cs="Arial"/>
        </w:rPr>
        <w:t>Install</w:t>
      </w:r>
      <w:r w:rsidRPr="002A02FD">
        <w:rPr>
          <w:rFonts w:ascii="Arial" w:hAnsi="Arial" w:cs="Arial"/>
          <w:spacing w:val="-18"/>
        </w:rPr>
        <w:t xml:space="preserve"> </w:t>
      </w:r>
      <w:r w:rsidRPr="002A02FD">
        <w:rPr>
          <w:rFonts w:ascii="Arial" w:hAnsi="Arial" w:cs="Arial"/>
        </w:rPr>
        <w:t>a</w:t>
      </w:r>
      <w:r w:rsidRPr="002A02FD">
        <w:rPr>
          <w:rFonts w:ascii="Arial" w:hAnsi="Arial" w:cs="Arial"/>
          <w:spacing w:val="-17"/>
        </w:rPr>
        <w:t xml:space="preserve"> </w:t>
      </w:r>
      <w:r w:rsidRPr="002A02FD">
        <w:rPr>
          <w:rFonts w:ascii="Arial" w:hAnsi="Arial" w:cs="Arial"/>
        </w:rPr>
        <w:t>hand-held</w:t>
      </w:r>
      <w:r w:rsidRPr="002A02FD">
        <w:rPr>
          <w:rFonts w:ascii="Arial" w:hAnsi="Arial" w:cs="Arial"/>
          <w:spacing w:val="-18"/>
        </w:rPr>
        <w:t xml:space="preserve"> </w:t>
      </w:r>
      <w:r w:rsidRPr="002A02FD">
        <w:rPr>
          <w:rFonts w:ascii="Arial" w:hAnsi="Arial" w:cs="Arial"/>
        </w:rPr>
        <w:t>shower</w:t>
      </w:r>
      <w:r w:rsidRPr="002A02FD">
        <w:rPr>
          <w:rFonts w:ascii="Arial" w:hAnsi="Arial" w:cs="Arial"/>
          <w:spacing w:val="-17"/>
        </w:rPr>
        <w:t xml:space="preserve"> </w:t>
      </w:r>
      <w:r w:rsidRPr="002A02FD">
        <w:rPr>
          <w:rFonts w:ascii="Arial" w:hAnsi="Arial" w:cs="Arial"/>
        </w:rPr>
        <w:t>head</w:t>
      </w:r>
      <w:r w:rsidRPr="002A02FD">
        <w:rPr>
          <w:rFonts w:ascii="Arial" w:hAnsi="Arial" w:cs="Arial"/>
          <w:spacing w:val="-17"/>
        </w:rPr>
        <w:t xml:space="preserve"> </w:t>
      </w:r>
      <w:r w:rsidRPr="002A02FD">
        <w:rPr>
          <w:rFonts w:ascii="Arial" w:hAnsi="Arial" w:cs="Arial"/>
        </w:rPr>
        <w:t>which</w:t>
      </w:r>
      <w:r w:rsidRPr="002A02FD">
        <w:rPr>
          <w:rFonts w:ascii="Arial" w:hAnsi="Arial" w:cs="Arial"/>
          <w:w w:val="98"/>
        </w:rPr>
        <w:t xml:space="preserve"> </w:t>
      </w:r>
      <w:r w:rsidRPr="002A02FD">
        <w:rPr>
          <w:rFonts w:ascii="Arial" w:hAnsi="Arial" w:cs="Arial"/>
        </w:rPr>
        <w:t>makes</w:t>
      </w:r>
      <w:r w:rsidRPr="002A02FD">
        <w:rPr>
          <w:rFonts w:ascii="Arial" w:hAnsi="Arial" w:cs="Arial"/>
          <w:spacing w:val="-20"/>
        </w:rPr>
        <w:t xml:space="preserve"> </w:t>
      </w:r>
      <w:r w:rsidRPr="002A02FD">
        <w:rPr>
          <w:rFonts w:ascii="Arial" w:hAnsi="Arial" w:cs="Arial"/>
        </w:rPr>
        <w:t>bathing</w:t>
      </w:r>
      <w:r w:rsidRPr="002A02FD">
        <w:rPr>
          <w:rFonts w:ascii="Arial" w:hAnsi="Arial" w:cs="Arial"/>
          <w:spacing w:val="-19"/>
        </w:rPr>
        <w:t xml:space="preserve"> </w:t>
      </w:r>
      <w:r w:rsidRPr="002A02FD">
        <w:rPr>
          <w:rFonts w:ascii="Arial" w:hAnsi="Arial" w:cs="Arial"/>
        </w:rPr>
        <w:t>easier</w:t>
      </w:r>
      <w:r w:rsidRPr="002A02FD">
        <w:rPr>
          <w:rFonts w:ascii="Arial" w:hAnsi="Arial" w:cs="Arial"/>
          <w:spacing w:val="-19"/>
        </w:rPr>
        <w:t xml:space="preserve"> </w:t>
      </w:r>
      <w:r w:rsidRPr="002A02FD">
        <w:rPr>
          <w:rFonts w:ascii="Arial" w:hAnsi="Arial" w:cs="Arial"/>
        </w:rPr>
        <w:t>while</w:t>
      </w:r>
      <w:r w:rsidRPr="002A02FD">
        <w:rPr>
          <w:rFonts w:ascii="Arial" w:hAnsi="Arial" w:cs="Arial"/>
          <w:spacing w:val="-19"/>
        </w:rPr>
        <w:t xml:space="preserve"> </w:t>
      </w:r>
      <w:r w:rsidRPr="002A02FD">
        <w:rPr>
          <w:rFonts w:ascii="Arial" w:hAnsi="Arial" w:cs="Arial"/>
        </w:rPr>
        <w:t>sitting.</w:t>
      </w:r>
    </w:p>
    <w:p w14:paraId="5B54B532" w14:textId="77777777" w:rsidR="00C95CD7" w:rsidRPr="002A02FD" w:rsidRDefault="00C4262A" w:rsidP="00F701B4">
      <w:pPr>
        <w:pStyle w:val="BodyText"/>
        <w:numPr>
          <w:ilvl w:val="0"/>
          <w:numId w:val="11"/>
        </w:numPr>
        <w:tabs>
          <w:tab w:val="left" w:pos="461"/>
        </w:tabs>
        <w:spacing w:line="320" w:lineRule="exact"/>
        <w:ind w:left="460" w:right="1385"/>
        <w:rPr>
          <w:rFonts w:ascii="Arial" w:hAnsi="Arial" w:cs="Arial"/>
        </w:rPr>
      </w:pPr>
      <w:r w:rsidRPr="002A02FD">
        <w:rPr>
          <w:rFonts w:ascii="Arial" w:hAnsi="Arial" w:cs="Arial"/>
        </w:rPr>
        <w:t>Use</w:t>
      </w:r>
      <w:r w:rsidRPr="002A02FD">
        <w:rPr>
          <w:rFonts w:ascii="Arial" w:hAnsi="Arial" w:cs="Arial"/>
          <w:spacing w:val="-14"/>
        </w:rPr>
        <w:t xml:space="preserve"> </w:t>
      </w:r>
      <w:r w:rsidRPr="002A02FD">
        <w:rPr>
          <w:rFonts w:ascii="Arial" w:hAnsi="Arial" w:cs="Arial"/>
        </w:rPr>
        <w:t>a</w:t>
      </w:r>
      <w:r w:rsidRPr="002A02FD">
        <w:rPr>
          <w:rFonts w:ascii="Arial" w:hAnsi="Arial" w:cs="Arial"/>
          <w:spacing w:val="-13"/>
        </w:rPr>
        <w:t xml:space="preserve"> </w:t>
      </w:r>
      <w:r w:rsidRPr="002A02FD">
        <w:rPr>
          <w:rFonts w:ascii="Arial" w:hAnsi="Arial" w:cs="Arial"/>
        </w:rPr>
        <w:t>long</w:t>
      </w:r>
      <w:r w:rsidRPr="002A02FD">
        <w:rPr>
          <w:rFonts w:ascii="Arial" w:hAnsi="Arial" w:cs="Arial"/>
          <w:spacing w:val="-13"/>
        </w:rPr>
        <w:t xml:space="preserve"> </w:t>
      </w:r>
      <w:r w:rsidRPr="002A02FD">
        <w:rPr>
          <w:rFonts w:ascii="Arial" w:hAnsi="Arial" w:cs="Arial"/>
        </w:rPr>
        <w:t>handled</w:t>
      </w:r>
      <w:r w:rsidRPr="002A02FD">
        <w:rPr>
          <w:rFonts w:ascii="Arial" w:hAnsi="Arial" w:cs="Arial"/>
          <w:spacing w:val="-13"/>
        </w:rPr>
        <w:t xml:space="preserve"> </w:t>
      </w:r>
      <w:r w:rsidRPr="002A02FD">
        <w:rPr>
          <w:rFonts w:ascii="Arial" w:hAnsi="Arial" w:cs="Arial"/>
        </w:rPr>
        <w:t>sponge</w:t>
      </w:r>
      <w:r w:rsidRPr="002A02FD">
        <w:rPr>
          <w:rFonts w:ascii="Arial" w:hAnsi="Arial" w:cs="Arial"/>
          <w:spacing w:val="-13"/>
        </w:rPr>
        <w:t xml:space="preserve"> </w:t>
      </w:r>
      <w:r w:rsidRPr="002A02FD">
        <w:rPr>
          <w:rFonts w:ascii="Arial" w:hAnsi="Arial" w:cs="Arial"/>
        </w:rPr>
        <w:t>to</w:t>
      </w:r>
      <w:r w:rsidRPr="002A02FD">
        <w:rPr>
          <w:rFonts w:ascii="Arial" w:hAnsi="Arial" w:cs="Arial"/>
          <w:spacing w:val="-13"/>
        </w:rPr>
        <w:t xml:space="preserve"> </w:t>
      </w:r>
      <w:r w:rsidRPr="002A02FD">
        <w:rPr>
          <w:rFonts w:ascii="Arial" w:hAnsi="Arial" w:cs="Arial"/>
        </w:rPr>
        <w:t>help</w:t>
      </w:r>
      <w:r w:rsidRPr="002A02FD">
        <w:rPr>
          <w:rFonts w:ascii="Arial" w:hAnsi="Arial" w:cs="Arial"/>
          <w:w w:val="98"/>
        </w:rPr>
        <w:t xml:space="preserve"> </w:t>
      </w:r>
      <w:r w:rsidRPr="002A02FD">
        <w:rPr>
          <w:rFonts w:ascii="Arial" w:hAnsi="Arial" w:cs="Arial"/>
        </w:rPr>
        <w:t>wash</w:t>
      </w:r>
      <w:r w:rsidRPr="002A02FD">
        <w:rPr>
          <w:rFonts w:ascii="Arial" w:hAnsi="Arial" w:cs="Arial"/>
          <w:spacing w:val="-23"/>
        </w:rPr>
        <w:t xml:space="preserve"> </w:t>
      </w:r>
      <w:r w:rsidRPr="002A02FD">
        <w:rPr>
          <w:rFonts w:ascii="Arial" w:hAnsi="Arial" w:cs="Arial"/>
        </w:rPr>
        <w:t>feet.</w:t>
      </w:r>
    </w:p>
    <w:p w14:paraId="5BB82969" w14:textId="77777777" w:rsidR="00C95CD7" w:rsidRPr="002A02FD" w:rsidRDefault="00C4262A" w:rsidP="00F701B4">
      <w:pPr>
        <w:pStyle w:val="BodyText"/>
        <w:numPr>
          <w:ilvl w:val="0"/>
          <w:numId w:val="11"/>
        </w:numPr>
        <w:tabs>
          <w:tab w:val="left" w:pos="461"/>
        </w:tabs>
        <w:spacing w:line="320" w:lineRule="exact"/>
        <w:ind w:left="460" w:right="1054"/>
        <w:rPr>
          <w:rFonts w:ascii="Arial" w:hAnsi="Arial" w:cs="Arial"/>
        </w:rPr>
      </w:pPr>
      <w:r w:rsidRPr="002A02FD">
        <w:rPr>
          <w:rFonts w:ascii="Arial" w:hAnsi="Arial" w:cs="Arial"/>
        </w:rPr>
        <w:t>Grab</w:t>
      </w:r>
      <w:r w:rsidRPr="002A02FD">
        <w:rPr>
          <w:rFonts w:ascii="Arial" w:hAnsi="Arial" w:cs="Arial"/>
          <w:spacing w:val="-14"/>
        </w:rPr>
        <w:t xml:space="preserve"> </w:t>
      </w:r>
      <w:r w:rsidRPr="002A02FD">
        <w:rPr>
          <w:rFonts w:ascii="Arial" w:hAnsi="Arial" w:cs="Arial"/>
        </w:rPr>
        <w:t>bars</w:t>
      </w:r>
      <w:r w:rsidRPr="002A02FD">
        <w:rPr>
          <w:rFonts w:ascii="Arial" w:hAnsi="Arial" w:cs="Arial"/>
          <w:spacing w:val="-14"/>
        </w:rPr>
        <w:t xml:space="preserve"> </w:t>
      </w:r>
      <w:r w:rsidRPr="002A02FD">
        <w:rPr>
          <w:rFonts w:ascii="Arial" w:hAnsi="Arial" w:cs="Arial"/>
        </w:rPr>
        <w:t>in</w:t>
      </w:r>
      <w:r w:rsidRPr="002A02FD">
        <w:rPr>
          <w:rFonts w:ascii="Arial" w:hAnsi="Arial" w:cs="Arial"/>
          <w:spacing w:val="-14"/>
        </w:rPr>
        <w:t xml:space="preserve"> </w:t>
      </w:r>
      <w:r w:rsidRPr="002A02FD">
        <w:rPr>
          <w:rFonts w:ascii="Arial" w:hAnsi="Arial" w:cs="Arial"/>
        </w:rPr>
        <w:t>the</w:t>
      </w:r>
      <w:r w:rsidRPr="002A02FD">
        <w:rPr>
          <w:rFonts w:ascii="Arial" w:hAnsi="Arial" w:cs="Arial"/>
          <w:spacing w:val="-14"/>
        </w:rPr>
        <w:t xml:space="preserve"> </w:t>
      </w:r>
      <w:r w:rsidRPr="002A02FD">
        <w:rPr>
          <w:rFonts w:ascii="Arial" w:hAnsi="Arial" w:cs="Arial"/>
        </w:rPr>
        <w:t>bathtub/</w:t>
      </w:r>
      <w:r w:rsidRPr="002A02FD">
        <w:rPr>
          <w:rFonts w:ascii="Arial" w:hAnsi="Arial" w:cs="Arial"/>
          <w:spacing w:val="-7"/>
        </w:rPr>
        <w:t xml:space="preserve"> </w:t>
      </w:r>
      <w:r w:rsidRPr="002A02FD">
        <w:rPr>
          <w:rFonts w:ascii="Arial" w:hAnsi="Arial" w:cs="Arial"/>
        </w:rPr>
        <w:t>shower</w:t>
      </w:r>
      <w:r w:rsidRPr="002A02FD">
        <w:rPr>
          <w:rFonts w:ascii="Arial" w:hAnsi="Arial" w:cs="Arial"/>
          <w:spacing w:val="-13"/>
        </w:rPr>
        <w:t xml:space="preserve"> </w:t>
      </w:r>
      <w:r w:rsidRPr="002A02FD">
        <w:rPr>
          <w:rFonts w:ascii="Arial" w:hAnsi="Arial" w:cs="Arial"/>
        </w:rPr>
        <w:t>stall</w:t>
      </w:r>
      <w:r w:rsidRPr="002A02FD">
        <w:rPr>
          <w:rFonts w:ascii="Arial" w:hAnsi="Arial" w:cs="Arial"/>
          <w:w w:val="98"/>
        </w:rPr>
        <w:t xml:space="preserve"> </w:t>
      </w:r>
      <w:r w:rsidRPr="002A02FD">
        <w:rPr>
          <w:rFonts w:ascii="Arial" w:hAnsi="Arial" w:cs="Arial"/>
        </w:rPr>
        <w:t>and</w:t>
      </w:r>
      <w:r w:rsidRPr="002A02FD">
        <w:rPr>
          <w:rFonts w:ascii="Arial" w:hAnsi="Arial" w:cs="Arial"/>
          <w:spacing w:val="-12"/>
        </w:rPr>
        <w:t xml:space="preserve"> </w:t>
      </w:r>
      <w:r w:rsidRPr="002A02FD">
        <w:rPr>
          <w:rFonts w:ascii="Arial" w:hAnsi="Arial" w:cs="Arial"/>
        </w:rPr>
        <w:t>by</w:t>
      </w:r>
      <w:r w:rsidRPr="002A02FD">
        <w:rPr>
          <w:rFonts w:ascii="Arial" w:hAnsi="Arial" w:cs="Arial"/>
          <w:spacing w:val="-12"/>
        </w:rPr>
        <w:t xml:space="preserve"> </w:t>
      </w:r>
      <w:r w:rsidRPr="002A02FD">
        <w:rPr>
          <w:rFonts w:ascii="Arial" w:hAnsi="Arial" w:cs="Arial"/>
        </w:rPr>
        <w:t>the</w:t>
      </w:r>
      <w:r w:rsidRPr="002A02FD">
        <w:rPr>
          <w:rFonts w:ascii="Arial" w:hAnsi="Arial" w:cs="Arial"/>
          <w:spacing w:val="-12"/>
        </w:rPr>
        <w:t xml:space="preserve"> </w:t>
      </w:r>
      <w:r w:rsidRPr="002A02FD">
        <w:rPr>
          <w:rFonts w:ascii="Arial" w:hAnsi="Arial" w:cs="Arial"/>
        </w:rPr>
        <w:t>toilet</w:t>
      </w:r>
      <w:r w:rsidRPr="002A02FD">
        <w:rPr>
          <w:rFonts w:ascii="Arial" w:hAnsi="Arial" w:cs="Arial"/>
          <w:spacing w:val="-11"/>
        </w:rPr>
        <w:t xml:space="preserve"> </w:t>
      </w:r>
      <w:r w:rsidRPr="002A02FD">
        <w:rPr>
          <w:rFonts w:ascii="Arial" w:hAnsi="Arial" w:cs="Arial"/>
          <w:spacing w:val="-3"/>
        </w:rPr>
        <w:t>are</w:t>
      </w:r>
      <w:r w:rsidRPr="002A02FD">
        <w:rPr>
          <w:rFonts w:ascii="Arial" w:hAnsi="Arial" w:cs="Arial"/>
          <w:spacing w:val="-12"/>
        </w:rPr>
        <w:t xml:space="preserve"> </w:t>
      </w:r>
      <w:r w:rsidRPr="002A02FD">
        <w:rPr>
          <w:rFonts w:ascii="Arial" w:hAnsi="Arial" w:cs="Arial"/>
        </w:rPr>
        <w:t>very</w:t>
      </w:r>
      <w:r w:rsidRPr="002A02FD">
        <w:rPr>
          <w:rFonts w:ascii="Arial" w:hAnsi="Arial" w:cs="Arial"/>
          <w:spacing w:val="-12"/>
        </w:rPr>
        <w:t xml:space="preserve"> </w:t>
      </w:r>
      <w:r w:rsidRPr="002A02FD">
        <w:rPr>
          <w:rFonts w:ascii="Arial" w:hAnsi="Arial" w:cs="Arial"/>
        </w:rPr>
        <w:t>useful.</w:t>
      </w:r>
    </w:p>
    <w:p w14:paraId="431990B7" w14:textId="77777777" w:rsidR="00C95CD7" w:rsidRPr="002A02FD" w:rsidRDefault="00C4262A" w:rsidP="00F701B4">
      <w:pPr>
        <w:pStyle w:val="BodyText"/>
        <w:numPr>
          <w:ilvl w:val="0"/>
          <w:numId w:val="11"/>
        </w:numPr>
        <w:tabs>
          <w:tab w:val="left" w:pos="461"/>
        </w:tabs>
        <w:spacing w:line="320" w:lineRule="exact"/>
        <w:ind w:left="460" w:right="1032"/>
        <w:jc w:val="both"/>
        <w:rPr>
          <w:rFonts w:ascii="Arial" w:hAnsi="Arial" w:cs="Arial"/>
        </w:rPr>
      </w:pPr>
      <w:r w:rsidRPr="002A02FD">
        <w:rPr>
          <w:rFonts w:ascii="Arial" w:hAnsi="Arial" w:cs="Arial"/>
        </w:rPr>
        <w:t>Do</w:t>
      </w:r>
      <w:r w:rsidRPr="002A02FD">
        <w:rPr>
          <w:rFonts w:ascii="Arial" w:hAnsi="Arial" w:cs="Arial"/>
          <w:spacing w:val="-14"/>
        </w:rPr>
        <w:t xml:space="preserve"> </w:t>
      </w:r>
      <w:r w:rsidRPr="002A02FD">
        <w:rPr>
          <w:rFonts w:ascii="Arial" w:hAnsi="Arial" w:cs="Arial"/>
        </w:rPr>
        <w:t>NOT</w:t>
      </w:r>
      <w:r w:rsidRPr="002A02FD">
        <w:rPr>
          <w:rFonts w:ascii="Arial" w:hAnsi="Arial" w:cs="Arial"/>
          <w:spacing w:val="-13"/>
        </w:rPr>
        <w:t xml:space="preserve"> </w:t>
      </w:r>
      <w:r w:rsidRPr="002A02FD">
        <w:rPr>
          <w:rFonts w:ascii="Arial" w:hAnsi="Arial" w:cs="Arial"/>
        </w:rPr>
        <w:t>use</w:t>
      </w:r>
      <w:r w:rsidRPr="002A02FD">
        <w:rPr>
          <w:rFonts w:ascii="Arial" w:hAnsi="Arial" w:cs="Arial"/>
          <w:spacing w:val="-13"/>
        </w:rPr>
        <w:t xml:space="preserve"> </w:t>
      </w:r>
      <w:r w:rsidRPr="002A02FD">
        <w:rPr>
          <w:rFonts w:ascii="Arial" w:hAnsi="Arial" w:cs="Arial"/>
        </w:rPr>
        <w:t>towel</w:t>
      </w:r>
      <w:r w:rsidRPr="002A02FD">
        <w:rPr>
          <w:rFonts w:ascii="Arial" w:hAnsi="Arial" w:cs="Arial"/>
          <w:spacing w:val="-14"/>
        </w:rPr>
        <w:t xml:space="preserve"> </w:t>
      </w:r>
      <w:r w:rsidRPr="002A02FD">
        <w:rPr>
          <w:rFonts w:ascii="Arial" w:hAnsi="Arial" w:cs="Arial"/>
        </w:rPr>
        <w:t>racks,</w:t>
      </w:r>
      <w:r w:rsidRPr="002A02FD">
        <w:rPr>
          <w:rFonts w:ascii="Arial" w:hAnsi="Arial" w:cs="Arial"/>
          <w:spacing w:val="-13"/>
        </w:rPr>
        <w:t xml:space="preserve"> </w:t>
      </w:r>
      <w:r w:rsidRPr="002A02FD">
        <w:rPr>
          <w:rFonts w:ascii="Arial" w:hAnsi="Arial" w:cs="Arial"/>
        </w:rPr>
        <w:t>soap</w:t>
      </w:r>
      <w:r w:rsidRPr="002A02FD">
        <w:rPr>
          <w:rFonts w:ascii="Arial" w:hAnsi="Arial" w:cs="Arial"/>
          <w:spacing w:val="-13"/>
        </w:rPr>
        <w:t xml:space="preserve"> </w:t>
      </w:r>
      <w:r w:rsidRPr="002A02FD">
        <w:rPr>
          <w:rFonts w:ascii="Arial" w:hAnsi="Arial" w:cs="Arial"/>
        </w:rPr>
        <w:t>dishes,</w:t>
      </w:r>
      <w:r w:rsidRPr="002A02FD">
        <w:rPr>
          <w:rFonts w:ascii="Arial" w:hAnsi="Arial" w:cs="Arial"/>
          <w:w w:val="98"/>
        </w:rPr>
        <w:t xml:space="preserve"> </w:t>
      </w:r>
      <w:r w:rsidRPr="002A02FD">
        <w:rPr>
          <w:rFonts w:ascii="Arial" w:hAnsi="Arial" w:cs="Arial"/>
        </w:rPr>
        <w:t>toilet</w:t>
      </w:r>
      <w:r w:rsidRPr="002A02FD">
        <w:rPr>
          <w:rFonts w:ascii="Arial" w:hAnsi="Arial" w:cs="Arial"/>
          <w:spacing w:val="-14"/>
        </w:rPr>
        <w:t xml:space="preserve"> </w:t>
      </w:r>
      <w:r w:rsidRPr="002A02FD">
        <w:rPr>
          <w:rFonts w:ascii="Arial" w:hAnsi="Arial" w:cs="Arial"/>
        </w:rPr>
        <w:t>paper</w:t>
      </w:r>
      <w:r w:rsidRPr="002A02FD">
        <w:rPr>
          <w:rFonts w:ascii="Arial" w:hAnsi="Arial" w:cs="Arial"/>
          <w:spacing w:val="-13"/>
        </w:rPr>
        <w:t xml:space="preserve"> </w:t>
      </w:r>
      <w:r w:rsidRPr="002A02FD">
        <w:rPr>
          <w:rFonts w:ascii="Arial" w:hAnsi="Arial" w:cs="Arial"/>
        </w:rPr>
        <w:t>holders,</w:t>
      </w:r>
      <w:r w:rsidRPr="002A02FD">
        <w:rPr>
          <w:rFonts w:ascii="Arial" w:hAnsi="Arial" w:cs="Arial"/>
          <w:spacing w:val="-13"/>
        </w:rPr>
        <w:t xml:space="preserve"> </w:t>
      </w:r>
      <w:r w:rsidRPr="002A02FD">
        <w:rPr>
          <w:rFonts w:ascii="Arial" w:hAnsi="Arial" w:cs="Arial"/>
        </w:rPr>
        <w:t>or</w:t>
      </w:r>
      <w:r w:rsidRPr="002A02FD">
        <w:rPr>
          <w:rFonts w:ascii="Arial" w:hAnsi="Arial" w:cs="Arial"/>
          <w:spacing w:val="-14"/>
        </w:rPr>
        <w:t xml:space="preserve"> </w:t>
      </w:r>
      <w:r w:rsidRPr="002A02FD">
        <w:rPr>
          <w:rFonts w:ascii="Arial" w:hAnsi="Arial" w:cs="Arial"/>
        </w:rPr>
        <w:t>curtain</w:t>
      </w:r>
      <w:r w:rsidRPr="002A02FD">
        <w:rPr>
          <w:rFonts w:ascii="Arial" w:hAnsi="Arial" w:cs="Arial"/>
          <w:spacing w:val="-13"/>
        </w:rPr>
        <w:t xml:space="preserve"> </w:t>
      </w:r>
      <w:r w:rsidRPr="002A02FD">
        <w:rPr>
          <w:rFonts w:ascii="Arial" w:hAnsi="Arial" w:cs="Arial"/>
          <w:spacing w:val="-3"/>
        </w:rPr>
        <w:t>rods</w:t>
      </w:r>
      <w:r w:rsidRPr="002A02FD">
        <w:rPr>
          <w:rFonts w:ascii="Arial" w:hAnsi="Arial" w:cs="Arial"/>
          <w:spacing w:val="-13"/>
        </w:rPr>
        <w:t xml:space="preserve"> </w:t>
      </w:r>
      <w:r w:rsidRPr="002A02FD">
        <w:rPr>
          <w:rFonts w:ascii="Arial" w:hAnsi="Arial" w:cs="Arial"/>
        </w:rPr>
        <w:t>to</w:t>
      </w:r>
      <w:r w:rsidRPr="002A02FD">
        <w:rPr>
          <w:rFonts w:ascii="Arial" w:hAnsi="Arial" w:cs="Arial"/>
          <w:spacing w:val="23"/>
          <w:w w:val="98"/>
        </w:rPr>
        <w:t xml:space="preserve"> </w:t>
      </w:r>
      <w:r w:rsidRPr="002A02FD">
        <w:rPr>
          <w:rFonts w:ascii="Arial" w:hAnsi="Arial" w:cs="Arial"/>
        </w:rPr>
        <w:t>assist</w:t>
      </w:r>
      <w:r w:rsidRPr="002A02FD">
        <w:rPr>
          <w:rFonts w:ascii="Arial" w:hAnsi="Arial" w:cs="Arial"/>
          <w:spacing w:val="-12"/>
        </w:rPr>
        <w:t xml:space="preserve"> </w:t>
      </w:r>
      <w:r w:rsidRPr="002A02FD">
        <w:rPr>
          <w:rFonts w:ascii="Arial" w:hAnsi="Arial" w:cs="Arial"/>
        </w:rPr>
        <w:t>you</w:t>
      </w:r>
      <w:r w:rsidRPr="002A02FD">
        <w:rPr>
          <w:rFonts w:ascii="Arial" w:hAnsi="Arial" w:cs="Arial"/>
          <w:spacing w:val="-11"/>
        </w:rPr>
        <w:t xml:space="preserve"> </w:t>
      </w:r>
      <w:r w:rsidRPr="002A02FD">
        <w:rPr>
          <w:rFonts w:ascii="Arial" w:hAnsi="Arial" w:cs="Arial"/>
        </w:rPr>
        <w:t>to</w:t>
      </w:r>
      <w:r w:rsidRPr="002A02FD">
        <w:rPr>
          <w:rFonts w:ascii="Arial" w:hAnsi="Arial" w:cs="Arial"/>
          <w:spacing w:val="-11"/>
        </w:rPr>
        <w:t xml:space="preserve"> </w:t>
      </w:r>
      <w:r w:rsidRPr="002A02FD">
        <w:rPr>
          <w:rFonts w:ascii="Arial" w:hAnsi="Arial" w:cs="Arial"/>
        </w:rPr>
        <w:t>stand</w:t>
      </w:r>
      <w:r w:rsidRPr="002A02FD">
        <w:rPr>
          <w:rFonts w:ascii="Arial" w:hAnsi="Arial" w:cs="Arial"/>
          <w:spacing w:val="-12"/>
        </w:rPr>
        <w:t xml:space="preserve"> </w:t>
      </w:r>
      <w:r w:rsidRPr="002A02FD">
        <w:rPr>
          <w:rFonts w:ascii="Arial" w:hAnsi="Arial" w:cs="Arial"/>
        </w:rPr>
        <w:t>or</w:t>
      </w:r>
      <w:r w:rsidRPr="002A02FD">
        <w:rPr>
          <w:rFonts w:ascii="Arial" w:hAnsi="Arial" w:cs="Arial"/>
          <w:spacing w:val="-11"/>
        </w:rPr>
        <w:t xml:space="preserve"> </w:t>
      </w:r>
      <w:r w:rsidRPr="002A02FD">
        <w:rPr>
          <w:rFonts w:ascii="Arial" w:hAnsi="Arial" w:cs="Arial"/>
        </w:rPr>
        <w:t>sit.</w:t>
      </w:r>
    </w:p>
    <w:p w14:paraId="46D181B7" w14:textId="77777777" w:rsidR="00C95CD7" w:rsidRPr="002A02FD" w:rsidRDefault="00C95CD7">
      <w:pPr>
        <w:spacing w:line="320" w:lineRule="exact"/>
        <w:jc w:val="both"/>
        <w:rPr>
          <w:rFonts w:ascii="Arial" w:hAnsi="Arial" w:cs="Arial"/>
        </w:rPr>
      </w:pPr>
    </w:p>
    <w:p w14:paraId="6E6A1D06" w14:textId="77777777" w:rsidR="00086CA5" w:rsidRPr="002A02FD" w:rsidRDefault="00086CA5">
      <w:pPr>
        <w:spacing w:line="320" w:lineRule="exact"/>
        <w:jc w:val="both"/>
        <w:rPr>
          <w:rFonts w:ascii="Arial" w:hAnsi="Arial" w:cs="Arial"/>
          <w:noProof/>
        </w:rPr>
      </w:pPr>
      <w:r w:rsidRPr="002A02FD">
        <w:rPr>
          <w:rFonts w:ascii="Arial" w:hAnsi="Arial" w:cs="Arial"/>
          <w:noProof/>
          <w:lang w:val="en-CA" w:eastAsia="en-CA"/>
        </w:rPr>
        <w:drawing>
          <wp:anchor distT="0" distB="0" distL="114300" distR="114300" simplePos="0" relativeHeight="251672576" behindDoc="1" locked="0" layoutInCell="1" allowOverlap="1" wp14:anchorId="2AD29D4F" wp14:editId="6CE99F76">
            <wp:simplePos x="0" y="0"/>
            <wp:positionH relativeFrom="column">
              <wp:posOffset>287020</wp:posOffset>
            </wp:positionH>
            <wp:positionV relativeFrom="paragraph">
              <wp:posOffset>32385</wp:posOffset>
            </wp:positionV>
            <wp:extent cx="2133600" cy="2146300"/>
            <wp:effectExtent l="0" t="0" r="0" b="6350"/>
            <wp:wrapThrough wrapText="bothSides">
              <wp:wrapPolygon edited="0">
                <wp:start x="0" y="0"/>
                <wp:lineTo x="0" y="21472"/>
                <wp:lineTo x="21407" y="21472"/>
                <wp:lineTo x="21407" y="0"/>
                <wp:lineTo x="0" y="0"/>
              </wp:wrapPolygon>
            </wp:wrapThrough>
            <wp:docPr id="82" name="Picture 82" descr="C:\Users\JANA.VANROOYEN\Downloads\raised 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A.VANROOYEN\Downloads\raised toile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85D52" w14:textId="77777777" w:rsidR="00086CA5" w:rsidRPr="002A02FD" w:rsidRDefault="00086CA5">
      <w:pPr>
        <w:spacing w:line="320" w:lineRule="exact"/>
        <w:jc w:val="both"/>
        <w:rPr>
          <w:rFonts w:ascii="Arial" w:hAnsi="Arial" w:cs="Arial"/>
          <w:noProof/>
        </w:rPr>
      </w:pPr>
    </w:p>
    <w:p w14:paraId="28511398" w14:textId="77777777" w:rsidR="00086CA5" w:rsidRPr="002A02FD" w:rsidRDefault="00086CA5">
      <w:pPr>
        <w:spacing w:line="320" w:lineRule="exact"/>
        <w:jc w:val="both"/>
        <w:rPr>
          <w:rFonts w:ascii="Arial" w:hAnsi="Arial" w:cs="Arial"/>
          <w:noProof/>
        </w:rPr>
      </w:pPr>
    </w:p>
    <w:p w14:paraId="49696AFC" w14:textId="77777777" w:rsidR="00086CA5" w:rsidRPr="002A02FD" w:rsidRDefault="00086CA5">
      <w:pPr>
        <w:spacing w:line="320" w:lineRule="exact"/>
        <w:jc w:val="both"/>
        <w:rPr>
          <w:rFonts w:ascii="Arial" w:hAnsi="Arial" w:cs="Arial"/>
          <w:noProof/>
        </w:rPr>
      </w:pPr>
    </w:p>
    <w:p w14:paraId="6C3A2B4C" w14:textId="77777777" w:rsidR="00086CA5" w:rsidRPr="002A02FD" w:rsidRDefault="00086CA5">
      <w:pPr>
        <w:spacing w:line="320" w:lineRule="exact"/>
        <w:jc w:val="both"/>
        <w:rPr>
          <w:rFonts w:ascii="Arial" w:hAnsi="Arial" w:cs="Arial"/>
        </w:rPr>
        <w:sectPr w:rsidR="00086CA5" w:rsidRPr="002A02FD">
          <w:type w:val="continuous"/>
          <w:pgSz w:w="12240" w:h="15840"/>
          <w:pgMar w:top="1500" w:right="700" w:bottom="280" w:left="940" w:header="720" w:footer="720" w:gutter="0"/>
          <w:cols w:num="2" w:space="720" w:equalWidth="0">
            <w:col w:w="4689" w:space="459"/>
            <w:col w:w="5452"/>
          </w:cols>
        </w:sectPr>
      </w:pPr>
    </w:p>
    <w:p w14:paraId="0E9BF614" w14:textId="77777777" w:rsidR="00C95CD7" w:rsidRPr="002A02FD" w:rsidRDefault="00C95CD7">
      <w:pPr>
        <w:spacing w:before="3"/>
        <w:rPr>
          <w:rFonts w:ascii="Arial" w:eastAsia="Palatino Linotype" w:hAnsi="Arial" w:cs="Arial"/>
          <w:sz w:val="10"/>
          <w:szCs w:val="10"/>
        </w:rPr>
      </w:pPr>
    </w:p>
    <w:p w14:paraId="103C0D4C" w14:textId="77777777" w:rsidR="00C95CD7" w:rsidRPr="002A02FD" w:rsidRDefault="00B97F6B">
      <w:pPr>
        <w:pStyle w:val="Heading3"/>
        <w:ind w:left="732"/>
        <w:rPr>
          <w:rFonts w:cs="Arial"/>
          <w:b w:val="0"/>
          <w:bCs w:val="0"/>
        </w:rPr>
      </w:pPr>
      <w:r w:rsidRPr="002A02FD">
        <w:rPr>
          <w:rFonts w:cs="Arial"/>
          <w:noProof/>
          <w:lang w:val="en-CA" w:eastAsia="en-CA"/>
        </w:rPr>
        <w:drawing>
          <wp:anchor distT="0" distB="0" distL="114300" distR="114300" simplePos="0" relativeHeight="251640832" behindDoc="0" locked="0" layoutInCell="1" allowOverlap="1" wp14:anchorId="599761CF" wp14:editId="1F902A6D">
            <wp:simplePos x="0" y="0"/>
            <wp:positionH relativeFrom="page">
              <wp:posOffset>4514215</wp:posOffset>
            </wp:positionH>
            <wp:positionV relativeFrom="paragraph">
              <wp:posOffset>104775</wp:posOffset>
            </wp:positionV>
            <wp:extent cx="2234565" cy="3136900"/>
            <wp:effectExtent l="0" t="0" r="0" b="0"/>
            <wp:wrapNone/>
            <wp:docPr id="773"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4565" cy="3136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bookmark6"/>
      <w:bookmarkEnd w:id="7"/>
      <w:r w:rsidR="00C4262A" w:rsidRPr="002A02FD">
        <w:rPr>
          <w:rFonts w:cs="Arial"/>
          <w:color w:val="25408F"/>
          <w:spacing w:val="-8"/>
        </w:rPr>
        <w:t>Seating</w:t>
      </w:r>
    </w:p>
    <w:p w14:paraId="6AD6E0A4" w14:textId="77777777" w:rsidR="00C95CD7" w:rsidRPr="002A02FD" w:rsidRDefault="00C95CD7">
      <w:pPr>
        <w:spacing w:before="5"/>
        <w:rPr>
          <w:rFonts w:ascii="Arial" w:eastAsia="Arial" w:hAnsi="Arial" w:cs="Arial"/>
          <w:b/>
          <w:bCs/>
          <w:sz w:val="20"/>
          <w:szCs w:val="20"/>
        </w:rPr>
      </w:pPr>
    </w:p>
    <w:p w14:paraId="5074F115" w14:textId="77777777" w:rsidR="00C95CD7" w:rsidRPr="002A02FD" w:rsidRDefault="00C95CD7">
      <w:pPr>
        <w:rPr>
          <w:rFonts w:ascii="Arial" w:eastAsia="Arial" w:hAnsi="Arial" w:cs="Arial"/>
          <w:sz w:val="20"/>
          <w:szCs w:val="20"/>
        </w:rPr>
        <w:sectPr w:rsidR="00C95CD7" w:rsidRPr="002A02FD">
          <w:pgSz w:w="12240" w:h="15840"/>
          <w:pgMar w:top="1500" w:right="960" w:bottom="880" w:left="700" w:header="0" w:footer="685" w:gutter="0"/>
          <w:cols w:space="720"/>
        </w:sectPr>
      </w:pPr>
    </w:p>
    <w:p w14:paraId="3151960F" w14:textId="77777777" w:rsidR="00C95CD7" w:rsidRPr="002A02FD" w:rsidRDefault="00C4262A" w:rsidP="00F701B4">
      <w:pPr>
        <w:pStyle w:val="BodyText"/>
        <w:numPr>
          <w:ilvl w:val="1"/>
          <w:numId w:val="11"/>
        </w:numPr>
        <w:tabs>
          <w:tab w:val="left" w:pos="1053"/>
        </w:tabs>
        <w:spacing w:before="30" w:line="320" w:lineRule="exact"/>
        <w:rPr>
          <w:rFonts w:ascii="Arial" w:hAnsi="Arial" w:cs="Arial"/>
        </w:rPr>
      </w:pPr>
      <w:r w:rsidRPr="002A02FD">
        <w:rPr>
          <w:rFonts w:ascii="Arial" w:hAnsi="Arial" w:cs="Arial"/>
        </w:rPr>
        <w:t>A</w:t>
      </w:r>
      <w:r w:rsidRPr="002A02FD">
        <w:rPr>
          <w:rFonts w:ascii="Arial" w:hAnsi="Arial" w:cs="Arial"/>
          <w:spacing w:val="-14"/>
        </w:rPr>
        <w:t xml:space="preserve"> </w:t>
      </w:r>
      <w:r w:rsidRPr="002A02FD">
        <w:rPr>
          <w:rFonts w:ascii="Arial" w:hAnsi="Arial" w:cs="Arial"/>
        </w:rPr>
        <w:t xml:space="preserve">good </w:t>
      </w:r>
      <w:r w:rsidRPr="002A02FD">
        <w:rPr>
          <w:rFonts w:ascii="Arial" w:hAnsi="Arial" w:cs="Arial"/>
          <w:spacing w:val="-1"/>
        </w:rPr>
        <w:t>rule</w:t>
      </w:r>
      <w:r w:rsidRPr="002A02FD">
        <w:rPr>
          <w:rFonts w:ascii="Arial" w:hAnsi="Arial" w:cs="Arial"/>
        </w:rPr>
        <w:t xml:space="preserve"> </w:t>
      </w:r>
      <w:r w:rsidR="00441826" w:rsidRPr="002A02FD">
        <w:rPr>
          <w:rFonts w:ascii="Arial" w:hAnsi="Arial" w:cs="Arial"/>
        </w:rPr>
        <w:t xml:space="preserve">for seat height </w:t>
      </w:r>
      <w:r w:rsidRPr="002A02FD">
        <w:rPr>
          <w:rFonts w:ascii="Arial" w:hAnsi="Arial" w:cs="Arial"/>
        </w:rPr>
        <w:t xml:space="preserve">is </w:t>
      </w:r>
      <w:r w:rsidR="00DF128E" w:rsidRPr="002A02FD">
        <w:rPr>
          <w:rFonts w:ascii="Arial" w:hAnsi="Arial" w:cs="Arial"/>
        </w:rPr>
        <w:t>2 inches above your knee.</w:t>
      </w:r>
    </w:p>
    <w:p w14:paraId="21F698B7" w14:textId="77777777" w:rsidR="00C95CD7" w:rsidRPr="002A02FD" w:rsidRDefault="00C4262A" w:rsidP="00F701B4">
      <w:pPr>
        <w:pStyle w:val="BodyText"/>
        <w:numPr>
          <w:ilvl w:val="1"/>
          <w:numId w:val="11"/>
        </w:numPr>
        <w:tabs>
          <w:tab w:val="left" w:pos="1053"/>
        </w:tabs>
        <w:spacing w:line="320" w:lineRule="exact"/>
        <w:ind w:right="264"/>
        <w:rPr>
          <w:rFonts w:ascii="Arial" w:hAnsi="Arial" w:cs="Arial"/>
        </w:rPr>
      </w:pPr>
      <w:r w:rsidRPr="002A02FD">
        <w:rPr>
          <w:rFonts w:ascii="Arial" w:hAnsi="Arial" w:cs="Arial"/>
        </w:rPr>
        <w:t xml:space="preserve">Use a wedge cushion, </w:t>
      </w:r>
      <w:r w:rsidRPr="002A02FD">
        <w:rPr>
          <w:rFonts w:ascii="Arial" w:hAnsi="Arial" w:cs="Arial"/>
          <w:spacing w:val="-4"/>
        </w:rPr>
        <w:t>pillow,</w:t>
      </w:r>
      <w:r w:rsidRPr="002A02FD">
        <w:rPr>
          <w:rFonts w:ascii="Arial" w:hAnsi="Arial" w:cs="Arial"/>
        </w:rPr>
        <w:t xml:space="preserve"> folded</w:t>
      </w:r>
      <w:r w:rsidRPr="002A02FD">
        <w:rPr>
          <w:rFonts w:ascii="Arial" w:hAnsi="Arial" w:cs="Arial"/>
          <w:spacing w:val="25"/>
        </w:rPr>
        <w:t xml:space="preserve"> </w:t>
      </w:r>
      <w:r w:rsidRPr="002A02FD">
        <w:rPr>
          <w:rFonts w:ascii="Arial" w:hAnsi="Arial" w:cs="Arial"/>
        </w:rPr>
        <w:t xml:space="preserve">blanket, </w:t>
      </w:r>
      <w:r w:rsidRPr="002A02FD">
        <w:rPr>
          <w:rFonts w:ascii="Arial" w:hAnsi="Arial" w:cs="Arial"/>
          <w:spacing w:val="-2"/>
        </w:rPr>
        <w:t>firm</w:t>
      </w:r>
      <w:r w:rsidRPr="002A02FD">
        <w:rPr>
          <w:rFonts w:ascii="Arial" w:hAnsi="Arial" w:cs="Arial"/>
        </w:rPr>
        <w:t xml:space="preserve"> cushion or blocks to</w:t>
      </w:r>
      <w:r w:rsidRPr="002A02FD">
        <w:rPr>
          <w:rFonts w:ascii="Arial" w:hAnsi="Arial" w:cs="Arial"/>
          <w:spacing w:val="23"/>
        </w:rPr>
        <w:t xml:space="preserve"> </w:t>
      </w:r>
      <w:r w:rsidRPr="002A02FD">
        <w:rPr>
          <w:rFonts w:ascii="Arial" w:hAnsi="Arial" w:cs="Arial"/>
          <w:spacing w:val="-1"/>
        </w:rPr>
        <w:t>increase</w:t>
      </w:r>
      <w:r w:rsidRPr="002A02FD">
        <w:rPr>
          <w:rFonts w:ascii="Arial" w:hAnsi="Arial" w:cs="Arial"/>
        </w:rPr>
        <w:t xml:space="preserve"> chair and bed height. Plan to take your foam cushion with you to adapt chairs outside of the house.</w:t>
      </w:r>
    </w:p>
    <w:p w14:paraId="0C4D611A" w14:textId="77777777" w:rsidR="00C95CD7" w:rsidRPr="002A02FD" w:rsidRDefault="00C4262A" w:rsidP="00F701B4">
      <w:pPr>
        <w:pStyle w:val="BodyText"/>
        <w:numPr>
          <w:ilvl w:val="1"/>
          <w:numId w:val="11"/>
        </w:numPr>
        <w:tabs>
          <w:tab w:val="left" w:pos="1053"/>
        </w:tabs>
        <w:spacing w:line="320" w:lineRule="exact"/>
        <w:ind w:right="411"/>
        <w:jc w:val="both"/>
        <w:rPr>
          <w:rFonts w:ascii="Arial" w:hAnsi="Arial" w:cs="Arial"/>
        </w:rPr>
      </w:pPr>
      <w:r w:rsidRPr="002A02FD">
        <w:rPr>
          <w:rFonts w:ascii="Arial" w:hAnsi="Arial" w:cs="Arial"/>
        </w:rPr>
        <w:t xml:space="preserve">Use chairs with </w:t>
      </w:r>
      <w:r w:rsidRPr="002A02FD">
        <w:rPr>
          <w:rFonts w:ascii="Arial" w:hAnsi="Arial" w:cs="Arial"/>
          <w:spacing w:val="-2"/>
        </w:rPr>
        <w:t>firm</w:t>
      </w:r>
      <w:r w:rsidRPr="002A02FD">
        <w:rPr>
          <w:rFonts w:ascii="Arial" w:hAnsi="Arial" w:cs="Arial"/>
        </w:rPr>
        <w:t xml:space="preserve"> seats and arms,</w:t>
      </w:r>
      <w:r w:rsidRPr="002A02FD">
        <w:rPr>
          <w:rFonts w:ascii="Arial" w:hAnsi="Arial" w:cs="Arial"/>
          <w:spacing w:val="23"/>
        </w:rPr>
        <w:t xml:space="preserve"> </w:t>
      </w:r>
      <w:r w:rsidRPr="002A02FD">
        <w:rPr>
          <w:rFonts w:ascii="Arial" w:hAnsi="Arial" w:cs="Arial"/>
        </w:rPr>
        <w:t>straight backs and avoid soft chairs/ couches</w:t>
      </w:r>
      <w:r w:rsidR="00DF128E" w:rsidRPr="002A02FD">
        <w:rPr>
          <w:rFonts w:ascii="Arial" w:hAnsi="Arial" w:cs="Arial"/>
        </w:rPr>
        <w:t>,</w:t>
      </w:r>
      <w:r w:rsidRPr="002A02FD">
        <w:rPr>
          <w:rFonts w:ascii="Arial" w:hAnsi="Arial" w:cs="Arial"/>
        </w:rPr>
        <w:t xml:space="preserve"> a</w:t>
      </w:r>
      <w:r w:rsidR="00DF128E" w:rsidRPr="002A02FD">
        <w:rPr>
          <w:rFonts w:ascii="Arial" w:hAnsi="Arial" w:cs="Arial"/>
        </w:rPr>
        <w:t>nd</w:t>
      </w:r>
      <w:r w:rsidRPr="002A02FD">
        <w:rPr>
          <w:rFonts w:ascii="Arial" w:hAnsi="Arial" w:cs="Arial"/>
        </w:rPr>
        <w:t xml:space="preserve"> </w:t>
      </w:r>
      <w:r w:rsidRPr="002A02FD">
        <w:rPr>
          <w:rFonts w:ascii="Arial" w:hAnsi="Arial" w:cs="Arial"/>
          <w:spacing w:val="-1"/>
        </w:rPr>
        <w:t>rocking</w:t>
      </w:r>
      <w:r w:rsidRPr="002A02FD">
        <w:rPr>
          <w:rFonts w:ascii="Arial" w:hAnsi="Arial" w:cs="Arial"/>
        </w:rPr>
        <w:t xml:space="preserve"> chair</w:t>
      </w:r>
      <w:r w:rsidR="00DF128E" w:rsidRPr="002A02FD">
        <w:rPr>
          <w:rFonts w:ascii="Arial" w:hAnsi="Arial" w:cs="Arial"/>
        </w:rPr>
        <w:t>s</w:t>
      </w:r>
      <w:r w:rsidRPr="002A02FD">
        <w:rPr>
          <w:rFonts w:ascii="Arial" w:hAnsi="Arial" w:cs="Arial"/>
        </w:rPr>
        <w:t>.</w:t>
      </w:r>
    </w:p>
    <w:p w14:paraId="0F92D3E7" w14:textId="77777777" w:rsidR="00C95CD7" w:rsidRPr="002A02FD" w:rsidRDefault="00C4262A" w:rsidP="00F701B4">
      <w:pPr>
        <w:pStyle w:val="BodyText"/>
        <w:numPr>
          <w:ilvl w:val="1"/>
          <w:numId w:val="11"/>
        </w:numPr>
        <w:tabs>
          <w:tab w:val="left" w:pos="1053"/>
        </w:tabs>
        <w:spacing w:line="320" w:lineRule="exact"/>
        <w:ind w:right="15"/>
        <w:rPr>
          <w:rFonts w:ascii="Arial" w:hAnsi="Arial" w:cs="Arial"/>
        </w:rPr>
      </w:pPr>
      <w:r w:rsidRPr="002A02FD">
        <w:rPr>
          <w:rFonts w:ascii="Arial" w:hAnsi="Arial" w:cs="Arial"/>
        </w:rPr>
        <w:t xml:space="preserve">Set up a table beside your chair for </w:t>
      </w:r>
      <w:r w:rsidRPr="002A02FD">
        <w:rPr>
          <w:rFonts w:ascii="Arial" w:hAnsi="Arial" w:cs="Arial"/>
          <w:spacing w:val="-1"/>
        </w:rPr>
        <w:t>frequently</w:t>
      </w:r>
      <w:r w:rsidRPr="002A02FD">
        <w:rPr>
          <w:rFonts w:ascii="Arial" w:hAnsi="Arial" w:cs="Arial"/>
        </w:rPr>
        <w:t xml:space="preserve"> used items as you will not be</w:t>
      </w:r>
      <w:r w:rsidRPr="002A02FD">
        <w:rPr>
          <w:rFonts w:ascii="Arial" w:hAnsi="Arial" w:cs="Arial"/>
          <w:spacing w:val="25"/>
        </w:rPr>
        <w:t xml:space="preserve"> </w:t>
      </w:r>
      <w:r w:rsidRPr="002A02FD">
        <w:rPr>
          <w:rFonts w:ascii="Arial" w:hAnsi="Arial" w:cs="Arial"/>
        </w:rPr>
        <w:t xml:space="preserve">able to bend </w:t>
      </w:r>
      <w:r w:rsidRPr="002A02FD">
        <w:rPr>
          <w:rFonts w:ascii="Arial" w:hAnsi="Arial" w:cs="Arial"/>
          <w:spacing w:val="-1"/>
        </w:rPr>
        <w:t>forward</w:t>
      </w:r>
      <w:r w:rsidRPr="002A02FD">
        <w:rPr>
          <w:rFonts w:ascii="Arial" w:hAnsi="Arial" w:cs="Arial"/>
        </w:rPr>
        <w:t xml:space="preserve"> to the </w:t>
      </w:r>
      <w:r w:rsidRPr="002A02FD">
        <w:rPr>
          <w:rFonts w:ascii="Arial" w:hAnsi="Arial" w:cs="Arial"/>
          <w:spacing w:val="-1"/>
        </w:rPr>
        <w:t>coffee</w:t>
      </w:r>
      <w:r w:rsidRPr="002A02FD">
        <w:rPr>
          <w:rFonts w:ascii="Arial" w:hAnsi="Arial" w:cs="Arial"/>
        </w:rPr>
        <w:t xml:space="preserve"> table.</w:t>
      </w:r>
    </w:p>
    <w:p w14:paraId="0ED7F3E7" w14:textId="77777777" w:rsidR="00C95CD7" w:rsidRPr="002A02FD" w:rsidRDefault="00DF128E" w:rsidP="00F701B4">
      <w:pPr>
        <w:pStyle w:val="BodyText"/>
        <w:numPr>
          <w:ilvl w:val="1"/>
          <w:numId w:val="11"/>
        </w:numPr>
        <w:tabs>
          <w:tab w:val="left" w:pos="1053"/>
        </w:tabs>
        <w:spacing w:line="320" w:lineRule="exact"/>
        <w:ind w:right="596"/>
        <w:jc w:val="both"/>
        <w:rPr>
          <w:rFonts w:ascii="Arial" w:hAnsi="Arial" w:cs="Arial"/>
        </w:rPr>
      </w:pPr>
      <w:r w:rsidRPr="002A02FD">
        <w:rPr>
          <w:rFonts w:ascii="Arial" w:hAnsi="Arial" w:cs="Arial"/>
          <w:noProof/>
          <w:lang w:val="en-CA" w:eastAsia="en-CA"/>
        </w:rPr>
        <w:drawing>
          <wp:anchor distT="0" distB="0" distL="114300" distR="114300" simplePos="0" relativeHeight="251654144" behindDoc="1" locked="0" layoutInCell="1" allowOverlap="1" wp14:anchorId="78B86479" wp14:editId="54F35DBB">
            <wp:simplePos x="0" y="0"/>
            <wp:positionH relativeFrom="page">
              <wp:posOffset>2381243</wp:posOffset>
            </wp:positionH>
            <wp:positionV relativeFrom="paragraph">
              <wp:posOffset>656152</wp:posOffset>
            </wp:positionV>
            <wp:extent cx="4448175" cy="4116705"/>
            <wp:effectExtent l="0" t="0" r="9525" b="0"/>
            <wp:wrapNone/>
            <wp:docPr id="772"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8175" cy="411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62A" w:rsidRPr="002A02FD">
        <w:rPr>
          <w:rFonts w:ascii="Arial" w:hAnsi="Arial" w:cs="Arial"/>
        </w:rPr>
        <w:t xml:space="preserve">If your </w:t>
      </w:r>
      <w:r w:rsidRPr="002A02FD">
        <w:rPr>
          <w:rFonts w:ascii="Arial" w:hAnsi="Arial" w:cs="Arial"/>
        </w:rPr>
        <w:t>knees are higher than your hips when sitting at the edge of the bed, add a foam topper, blocks under the bed legs or another mattress.</w:t>
      </w:r>
    </w:p>
    <w:p w14:paraId="0DB49420" w14:textId="77777777" w:rsidR="00C95CD7" w:rsidRPr="002A02FD" w:rsidRDefault="00C4262A">
      <w:pPr>
        <w:rPr>
          <w:rFonts w:ascii="Arial" w:eastAsia="Palatino Linotype" w:hAnsi="Arial" w:cs="Arial"/>
          <w:sz w:val="24"/>
          <w:szCs w:val="24"/>
        </w:rPr>
      </w:pPr>
      <w:r w:rsidRPr="002A02FD">
        <w:rPr>
          <w:rFonts w:ascii="Arial" w:hAnsi="Arial" w:cs="Arial"/>
        </w:rPr>
        <w:br w:type="column"/>
      </w:r>
    </w:p>
    <w:p w14:paraId="63A353BC" w14:textId="77777777" w:rsidR="00C95CD7" w:rsidRPr="002A02FD" w:rsidRDefault="00C95CD7">
      <w:pPr>
        <w:rPr>
          <w:rFonts w:ascii="Arial" w:eastAsia="Palatino Linotype" w:hAnsi="Arial" w:cs="Arial"/>
          <w:sz w:val="24"/>
          <w:szCs w:val="24"/>
        </w:rPr>
      </w:pPr>
    </w:p>
    <w:p w14:paraId="0BD03169" w14:textId="77777777" w:rsidR="00C95CD7" w:rsidRPr="002A02FD" w:rsidRDefault="00C95CD7">
      <w:pPr>
        <w:rPr>
          <w:rFonts w:ascii="Arial" w:eastAsia="Palatino Linotype" w:hAnsi="Arial" w:cs="Arial"/>
          <w:sz w:val="24"/>
          <w:szCs w:val="24"/>
        </w:rPr>
      </w:pPr>
    </w:p>
    <w:p w14:paraId="4D044204" w14:textId="77777777" w:rsidR="00C95CD7" w:rsidRPr="002A02FD" w:rsidRDefault="00C95CD7">
      <w:pPr>
        <w:rPr>
          <w:rFonts w:ascii="Arial" w:eastAsia="Palatino Linotype" w:hAnsi="Arial" w:cs="Arial"/>
          <w:sz w:val="24"/>
          <w:szCs w:val="24"/>
        </w:rPr>
      </w:pPr>
    </w:p>
    <w:p w14:paraId="3765681F" w14:textId="77777777" w:rsidR="00C95CD7" w:rsidRPr="002A02FD" w:rsidRDefault="00C95CD7">
      <w:pPr>
        <w:rPr>
          <w:rFonts w:ascii="Arial" w:eastAsia="Palatino Linotype" w:hAnsi="Arial" w:cs="Arial"/>
          <w:sz w:val="24"/>
          <w:szCs w:val="24"/>
        </w:rPr>
      </w:pPr>
    </w:p>
    <w:p w14:paraId="485850D7" w14:textId="77777777" w:rsidR="00C95CD7" w:rsidRPr="002A02FD" w:rsidRDefault="00C95CD7">
      <w:pPr>
        <w:rPr>
          <w:rFonts w:ascii="Arial" w:eastAsia="Palatino Linotype" w:hAnsi="Arial" w:cs="Arial"/>
          <w:sz w:val="24"/>
          <w:szCs w:val="24"/>
        </w:rPr>
      </w:pPr>
    </w:p>
    <w:p w14:paraId="7F22314D" w14:textId="77777777" w:rsidR="00C95CD7" w:rsidRPr="002A02FD" w:rsidRDefault="00C95CD7">
      <w:pPr>
        <w:rPr>
          <w:rFonts w:ascii="Arial" w:eastAsia="Palatino Linotype" w:hAnsi="Arial" w:cs="Arial"/>
          <w:sz w:val="24"/>
          <w:szCs w:val="24"/>
        </w:rPr>
      </w:pPr>
    </w:p>
    <w:p w14:paraId="5DCA5813" w14:textId="77777777" w:rsidR="00C95CD7" w:rsidRPr="002A02FD" w:rsidRDefault="00C95CD7">
      <w:pPr>
        <w:spacing w:before="8"/>
        <w:rPr>
          <w:rFonts w:ascii="Arial" w:eastAsia="Palatino Linotype" w:hAnsi="Arial" w:cs="Arial"/>
          <w:sz w:val="33"/>
          <w:szCs w:val="33"/>
        </w:rPr>
      </w:pPr>
    </w:p>
    <w:p w14:paraId="36A1A98B" w14:textId="77777777" w:rsidR="00C95CD7" w:rsidRPr="002A02FD" w:rsidRDefault="00C4262A">
      <w:pPr>
        <w:pStyle w:val="BodyText"/>
        <w:spacing w:before="0"/>
        <w:ind w:left="732"/>
        <w:rPr>
          <w:rFonts w:ascii="Arial" w:eastAsia="Arial" w:hAnsi="Arial" w:cs="Arial"/>
        </w:rPr>
      </w:pPr>
      <w:r w:rsidRPr="002A02FD">
        <w:rPr>
          <w:rFonts w:ascii="Arial" w:eastAsia="Arial" w:hAnsi="Arial" w:cs="Arial"/>
        </w:rPr>
        <w:t>2”</w:t>
      </w:r>
    </w:p>
    <w:p w14:paraId="72F20EC3" w14:textId="77777777" w:rsidR="00C95CD7" w:rsidRPr="002A02FD" w:rsidRDefault="00C95CD7">
      <w:pPr>
        <w:rPr>
          <w:rFonts w:ascii="Arial" w:eastAsia="Arial" w:hAnsi="Arial" w:cs="Arial"/>
          <w:sz w:val="24"/>
          <w:szCs w:val="24"/>
        </w:rPr>
      </w:pPr>
    </w:p>
    <w:p w14:paraId="4B2D43CD" w14:textId="77777777" w:rsidR="00C95CD7" w:rsidRPr="002A02FD" w:rsidRDefault="00C95CD7">
      <w:pPr>
        <w:rPr>
          <w:rFonts w:ascii="Arial" w:eastAsia="Arial" w:hAnsi="Arial" w:cs="Arial"/>
          <w:sz w:val="24"/>
          <w:szCs w:val="24"/>
        </w:rPr>
      </w:pPr>
    </w:p>
    <w:p w14:paraId="228EFE25" w14:textId="77777777" w:rsidR="00C95CD7" w:rsidRPr="002A02FD" w:rsidRDefault="00C95CD7">
      <w:pPr>
        <w:rPr>
          <w:rFonts w:ascii="Arial" w:eastAsia="Arial" w:hAnsi="Arial" w:cs="Arial"/>
          <w:sz w:val="24"/>
          <w:szCs w:val="24"/>
        </w:rPr>
      </w:pPr>
    </w:p>
    <w:p w14:paraId="62B88FC8" w14:textId="77777777" w:rsidR="00C95CD7" w:rsidRPr="002A02FD" w:rsidRDefault="00C95CD7">
      <w:pPr>
        <w:rPr>
          <w:rFonts w:ascii="Arial" w:eastAsia="Arial" w:hAnsi="Arial" w:cs="Arial"/>
          <w:sz w:val="24"/>
          <w:szCs w:val="24"/>
        </w:rPr>
      </w:pPr>
    </w:p>
    <w:p w14:paraId="5D70CA4A" w14:textId="77777777" w:rsidR="00C95CD7" w:rsidRPr="002A02FD" w:rsidRDefault="00C95CD7">
      <w:pPr>
        <w:rPr>
          <w:rFonts w:ascii="Arial" w:eastAsia="Arial" w:hAnsi="Arial" w:cs="Arial"/>
          <w:sz w:val="24"/>
          <w:szCs w:val="24"/>
        </w:rPr>
      </w:pPr>
    </w:p>
    <w:p w14:paraId="4B0D6288" w14:textId="77777777" w:rsidR="00C95CD7" w:rsidRPr="002A02FD" w:rsidRDefault="00C95CD7">
      <w:pPr>
        <w:rPr>
          <w:rFonts w:ascii="Arial" w:eastAsia="Arial" w:hAnsi="Arial" w:cs="Arial"/>
          <w:sz w:val="24"/>
          <w:szCs w:val="24"/>
        </w:rPr>
      </w:pPr>
    </w:p>
    <w:p w14:paraId="5B89D997" w14:textId="77777777" w:rsidR="00C95CD7" w:rsidRPr="002A02FD" w:rsidRDefault="00C95CD7">
      <w:pPr>
        <w:rPr>
          <w:rFonts w:ascii="Arial" w:eastAsia="Arial" w:hAnsi="Arial" w:cs="Arial"/>
          <w:sz w:val="24"/>
          <w:szCs w:val="24"/>
        </w:rPr>
      </w:pPr>
    </w:p>
    <w:p w14:paraId="526D5C0F" w14:textId="77777777" w:rsidR="00C95CD7" w:rsidRPr="002A02FD" w:rsidRDefault="00C95CD7">
      <w:pPr>
        <w:rPr>
          <w:rFonts w:ascii="Arial" w:eastAsia="Arial" w:hAnsi="Arial" w:cs="Arial"/>
          <w:sz w:val="24"/>
          <w:szCs w:val="24"/>
        </w:rPr>
      </w:pPr>
    </w:p>
    <w:p w14:paraId="48717BFF" w14:textId="77777777" w:rsidR="00C95CD7" w:rsidRPr="002A02FD" w:rsidRDefault="00C95CD7">
      <w:pPr>
        <w:rPr>
          <w:rFonts w:ascii="Arial" w:eastAsia="Arial" w:hAnsi="Arial" w:cs="Arial"/>
          <w:sz w:val="24"/>
          <w:szCs w:val="24"/>
        </w:rPr>
      </w:pPr>
    </w:p>
    <w:p w14:paraId="44AEC997" w14:textId="77777777" w:rsidR="00C95CD7" w:rsidRPr="002A02FD" w:rsidRDefault="00C4262A">
      <w:pPr>
        <w:spacing w:before="143"/>
        <w:ind w:left="2782" w:hanging="12"/>
        <w:rPr>
          <w:rFonts w:ascii="Arial" w:eastAsia="Arial" w:hAnsi="Arial" w:cs="Arial"/>
        </w:rPr>
      </w:pPr>
      <w:r w:rsidRPr="002A02FD">
        <w:rPr>
          <w:rFonts w:ascii="Arial" w:hAnsi="Arial" w:cs="Arial"/>
        </w:rPr>
        <w:t>Extra</w:t>
      </w:r>
      <w:r w:rsidRPr="002A02FD">
        <w:rPr>
          <w:rFonts w:ascii="Arial" w:hAnsi="Arial" w:cs="Arial"/>
          <w:spacing w:val="8"/>
        </w:rPr>
        <w:t xml:space="preserve"> </w:t>
      </w:r>
      <w:r w:rsidRPr="002A02FD">
        <w:rPr>
          <w:rFonts w:ascii="Arial" w:hAnsi="Arial" w:cs="Arial"/>
          <w:spacing w:val="-1"/>
        </w:rPr>
        <w:t>Mattress</w:t>
      </w:r>
    </w:p>
    <w:p w14:paraId="00788B8A" w14:textId="77777777" w:rsidR="00C95CD7" w:rsidRPr="002A02FD" w:rsidRDefault="00C95CD7">
      <w:pPr>
        <w:rPr>
          <w:rFonts w:ascii="Arial" w:eastAsia="Arial" w:hAnsi="Arial" w:cs="Arial"/>
        </w:rPr>
      </w:pPr>
    </w:p>
    <w:p w14:paraId="2B8DCCE7" w14:textId="77777777" w:rsidR="00C95CD7" w:rsidRPr="002A02FD" w:rsidRDefault="00C95CD7">
      <w:pPr>
        <w:rPr>
          <w:rFonts w:ascii="Arial" w:eastAsia="Arial" w:hAnsi="Arial" w:cs="Arial"/>
        </w:rPr>
      </w:pPr>
    </w:p>
    <w:p w14:paraId="79FA945B" w14:textId="77777777" w:rsidR="00C95CD7" w:rsidRPr="002A02FD" w:rsidRDefault="00C95CD7">
      <w:pPr>
        <w:rPr>
          <w:rFonts w:ascii="Arial" w:eastAsia="Arial" w:hAnsi="Arial" w:cs="Arial"/>
        </w:rPr>
      </w:pPr>
    </w:p>
    <w:p w14:paraId="1D1A559E" w14:textId="77777777" w:rsidR="00C95CD7" w:rsidRPr="002A02FD" w:rsidRDefault="00C95CD7">
      <w:pPr>
        <w:rPr>
          <w:rFonts w:ascii="Arial" w:eastAsia="Arial" w:hAnsi="Arial" w:cs="Arial"/>
        </w:rPr>
      </w:pPr>
    </w:p>
    <w:p w14:paraId="16535582" w14:textId="77777777" w:rsidR="00C95CD7" w:rsidRPr="002A02FD" w:rsidRDefault="00C95CD7">
      <w:pPr>
        <w:rPr>
          <w:rFonts w:ascii="Arial" w:eastAsia="Arial" w:hAnsi="Arial" w:cs="Arial"/>
        </w:rPr>
      </w:pPr>
    </w:p>
    <w:p w14:paraId="16041E2B" w14:textId="77777777" w:rsidR="00C95CD7" w:rsidRPr="002A02FD" w:rsidRDefault="00C95CD7">
      <w:pPr>
        <w:rPr>
          <w:rFonts w:ascii="Arial" w:eastAsia="Arial" w:hAnsi="Arial" w:cs="Arial"/>
        </w:rPr>
      </w:pPr>
    </w:p>
    <w:p w14:paraId="3706051A" w14:textId="77777777" w:rsidR="00C95CD7" w:rsidRPr="002A02FD" w:rsidRDefault="00C95CD7">
      <w:pPr>
        <w:rPr>
          <w:rFonts w:ascii="Arial" w:eastAsia="Arial" w:hAnsi="Arial" w:cs="Arial"/>
        </w:rPr>
      </w:pPr>
    </w:p>
    <w:p w14:paraId="7CFE9A19" w14:textId="77777777" w:rsidR="00C95CD7" w:rsidRPr="002A02FD" w:rsidRDefault="00C95CD7">
      <w:pPr>
        <w:rPr>
          <w:rFonts w:ascii="Arial" w:eastAsia="Arial" w:hAnsi="Arial" w:cs="Arial"/>
        </w:rPr>
      </w:pPr>
    </w:p>
    <w:p w14:paraId="4E6AA140" w14:textId="77777777" w:rsidR="00C95CD7" w:rsidRPr="002A02FD" w:rsidRDefault="00C95CD7">
      <w:pPr>
        <w:rPr>
          <w:rFonts w:ascii="Arial" w:eastAsia="Arial" w:hAnsi="Arial" w:cs="Arial"/>
        </w:rPr>
      </w:pPr>
    </w:p>
    <w:p w14:paraId="6BB8EAF1" w14:textId="77777777" w:rsidR="00C95CD7" w:rsidRPr="002A02FD" w:rsidRDefault="00C95CD7">
      <w:pPr>
        <w:rPr>
          <w:rFonts w:ascii="Arial" w:eastAsia="Arial" w:hAnsi="Arial" w:cs="Arial"/>
        </w:rPr>
      </w:pPr>
    </w:p>
    <w:p w14:paraId="3019FF76" w14:textId="77777777" w:rsidR="00C95CD7" w:rsidRPr="002A02FD" w:rsidRDefault="00C95CD7">
      <w:pPr>
        <w:rPr>
          <w:rFonts w:ascii="Arial" w:eastAsia="Arial" w:hAnsi="Arial" w:cs="Arial"/>
        </w:rPr>
      </w:pPr>
    </w:p>
    <w:p w14:paraId="706A1886" w14:textId="77777777" w:rsidR="00C95CD7" w:rsidRPr="002A02FD" w:rsidRDefault="00C95CD7">
      <w:pPr>
        <w:rPr>
          <w:rFonts w:ascii="Arial" w:eastAsia="Arial" w:hAnsi="Arial" w:cs="Arial"/>
        </w:rPr>
      </w:pPr>
    </w:p>
    <w:p w14:paraId="313BB189" w14:textId="77777777" w:rsidR="00C95CD7" w:rsidRPr="002A02FD" w:rsidRDefault="00C95CD7">
      <w:pPr>
        <w:rPr>
          <w:rFonts w:ascii="Arial" w:eastAsia="Arial" w:hAnsi="Arial" w:cs="Arial"/>
        </w:rPr>
      </w:pPr>
    </w:p>
    <w:p w14:paraId="5A169B20" w14:textId="77777777" w:rsidR="00C95CD7" w:rsidRPr="002A02FD" w:rsidRDefault="00C95CD7">
      <w:pPr>
        <w:rPr>
          <w:rFonts w:ascii="Arial" w:eastAsia="Arial" w:hAnsi="Arial" w:cs="Arial"/>
        </w:rPr>
      </w:pPr>
    </w:p>
    <w:p w14:paraId="304A09F8" w14:textId="77777777" w:rsidR="00C95CD7" w:rsidRPr="002A02FD" w:rsidRDefault="00C95CD7">
      <w:pPr>
        <w:rPr>
          <w:rFonts w:ascii="Arial" w:eastAsia="Arial" w:hAnsi="Arial" w:cs="Arial"/>
        </w:rPr>
      </w:pPr>
    </w:p>
    <w:p w14:paraId="236D45CA" w14:textId="77777777" w:rsidR="00C95CD7" w:rsidRPr="002A02FD" w:rsidRDefault="00C95CD7">
      <w:pPr>
        <w:rPr>
          <w:rFonts w:ascii="Arial" w:eastAsia="Arial" w:hAnsi="Arial" w:cs="Arial"/>
        </w:rPr>
      </w:pPr>
    </w:p>
    <w:p w14:paraId="321B0FEE" w14:textId="77777777" w:rsidR="00C95CD7" w:rsidRPr="002A02FD" w:rsidRDefault="00C95CD7">
      <w:pPr>
        <w:rPr>
          <w:rFonts w:ascii="Arial" w:eastAsia="Arial" w:hAnsi="Arial" w:cs="Arial"/>
        </w:rPr>
      </w:pPr>
    </w:p>
    <w:p w14:paraId="533EE41E" w14:textId="77777777" w:rsidR="00C95CD7" w:rsidRPr="002A02FD" w:rsidRDefault="00C4262A" w:rsidP="00355F19">
      <w:pPr>
        <w:spacing w:before="179"/>
        <w:ind w:left="1044"/>
        <w:jc w:val="center"/>
        <w:rPr>
          <w:rFonts w:ascii="Arial" w:eastAsia="Arial" w:hAnsi="Arial" w:cs="Arial"/>
        </w:rPr>
        <w:sectPr w:rsidR="00C95CD7" w:rsidRPr="002A02FD">
          <w:type w:val="continuous"/>
          <w:pgSz w:w="12240" w:h="15840"/>
          <w:pgMar w:top="1500" w:right="960" w:bottom="280" w:left="700" w:header="720" w:footer="720" w:gutter="0"/>
          <w:cols w:num="2" w:space="720" w:equalWidth="0">
            <w:col w:w="5314" w:space="78"/>
            <w:col w:w="5188"/>
          </w:cols>
        </w:sectPr>
      </w:pPr>
      <w:r w:rsidRPr="002A02FD">
        <w:rPr>
          <w:rFonts w:ascii="Arial" w:hAnsi="Arial" w:cs="Arial"/>
          <w:w w:val="105"/>
        </w:rPr>
        <w:t>Bloc</w:t>
      </w:r>
      <w:r w:rsidR="00355F19" w:rsidRPr="002A02FD">
        <w:rPr>
          <w:rFonts w:ascii="Arial" w:hAnsi="Arial" w:cs="Arial"/>
          <w:w w:val="105"/>
        </w:rPr>
        <w:t>k</w:t>
      </w:r>
    </w:p>
    <w:p w14:paraId="2EC237C1" w14:textId="77777777" w:rsidR="00C95CD7" w:rsidRPr="002A02FD" w:rsidRDefault="00C95CD7" w:rsidP="00355F19">
      <w:pPr>
        <w:pStyle w:val="BodyText"/>
        <w:spacing w:before="107"/>
        <w:ind w:left="0"/>
        <w:rPr>
          <w:rFonts w:ascii="Arial" w:hAnsi="Arial" w:cs="Arial"/>
          <w:b/>
          <w:bCs/>
          <w:sz w:val="10"/>
          <w:szCs w:val="10"/>
        </w:rPr>
      </w:pPr>
      <w:bookmarkStart w:id="8" w:name="_bookmark8"/>
      <w:bookmarkEnd w:id="8"/>
    </w:p>
    <w:p w14:paraId="6BE1AD52" w14:textId="77777777" w:rsidR="00C95CD7" w:rsidRPr="002A02FD" w:rsidRDefault="00C4262A">
      <w:pPr>
        <w:pStyle w:val="Heading3"/>
        <w:ind w:left="740"/>
        <w:rPr>
          <w:rFonts w:cs="Arial"/>
          <w:b w:val="0"/>
          <w:bCs w:val="0"/>
        </w:rPr>
      </w:pPr>
      <w:r w:rsidRPr="002A02FD">
        <w:rPr>
          <w:rFonts w:cs="Arial"/>
          <w:color w:val="25408F"/>
          <w:spacing w:val="-7"/>
        </w:rPr>
        <w:t>Exercise</w:t>
      </w:r>
      <w:r w:rsidRPr="002A02FD">
        <w:rPr>
          <w:rFonts w:cs="Arial"/>
          <w:color w:val="25408F"/>
          <w:spacing w:val="-16"/>
        </w:rPr>
        <w:t xml:space="preserve"> </w:t>
      </w:r>
      <w:r w:rsidRPr="002A02FD">
        <w:rPr>
          <w:rFonts w:cs="Arial"/>
          <w:color w:val="25408F"/>
          <w:spacing w:val="-7"/>
        </w:rPr>
        <w:t>Before</w:t>
      </w:r>
      <w:r w:rsidRPr="002A02FD">
        <w:rPr>
          <w:rFonts w:cs="Arial"/>
          <w:color w:val="25408F"/>
          <w:spacing w:val="-16"/>
        </w:rPr>
        <w:t xml:space="preserve"> </w:t>
      </w:r>
      <w:r w:rsidRPr="002A02FD">
        <w:rPr>
          <w:rFonts w:cs="Arial"/>
          <w:color w:val="25408F"/>
          <w:spacing w:val="-8"/>
        </w:rPr>
        <w:t>Surgery</w:t>
      </w:r>
    </w:p>
    <w:p w14:paraId="4BC30432" w14:textId="77777777" w:rsidR="00C95CD7" w:rsidRPr="002A02FD" w:rsidRDefault="00C95CD7">
      <w:pPr>
        <w:spacing w:before="5"/>
        <w:rPr>
          <w:rFonts w:ascii="Arial" w:eastAsia="Arial" w:hAnsi="Arial" w:cs="Arial"/>
          <w:b/>
          <w:bCs/>
          <w:sz w:val="20"/>
          <w:szCs w:val="20"/>
        </w:rPr>
      </w:pPr>
    </w:p>
    <w:p w14:paraId="1384D11A" w14:textId="77777777" w:rsidR="00C95CD7" w:rsidRPr="002A02FD" w:rsidRDefault="00C95CD7">
      <w:pPr>
        <w:rPr>
          <w:rFonts w:ascii="Arial" w:eastAsia="Arial" w:hAnsi="Arial" w:cs="Arial"/>
          <w:sz w:val="20"/>
          <w:szCs w:val="20"/>
        </w:rPr>
        <w:sectPr w:rsidR="00C95CD7" w:rsidRPr="002A02FD">
          <w:pgSz w:w="12240" w:h="15840"/>
          <w:pgMar w:top="1500" w:right="960" w:bottom="880" w:left="700" w:header="0" w:footer="685" w:gutter="0"/>
          <w:cols w:space="720"/>
        </w:sectPr>
      </w:pPr>
    </w:p>
    <w:p w14:paraId="69568B3D" w14:textId="77777777" w:rsidR="00C95CD7" w:rsidRPr="002A02FD" w:rsidRDefault="00C4262A">
      <w:pPr>
        <w:pStyle w:val="Heading8"/>
        <w:spacing w:before="30" w:line="320" w:lineRule="exact"/>
        <w:rPr>
          <w:rFonts w:ascii="Arial" w:hAnsi="Arial" w:cs="Arial"/>
          <w:b w:val="0"/>
          <w:bCs w:val="0"/>
        </w:rPr>
      </w:pPr>
      <w:r w:rsidRPr="002A02FD">
        <w:rPr>
          <w:rFonts w:ascii="Arial" w:hAnsi="Arial" w:cs="Arial"/>
          <w:spacing w:val="1"/>
        </w:rPr>
        <w:t>Exercising</w:t>
      </w:r>
      <w:r w:rsidRPr="002A02FD">
        <w:rPr>
          <w:rFonts w:ascii="Arial" w:hAnsi="Arial" w:cs="Arial"/>
          <w:spacing w:val="-21"/>
        </w:rPr>
        <w:t xml:space="preserve"> </w:t>
      </w:r>
      <w:r w:rsidRPr="002A02FD">
        <w:rPr>
          <w:rFonts w:ascii="Arial" w:hAnsi="Arial" w:cs="Arial"/>
        </w:rPr>
        <w:t>before surgery will help you</w:t>
      </w:r>
      <w:r w:rsidRPr="002A02FD">
        <w:rPr>
          <w:rFonts w:ascii="Arial" w:hAnsi="Arial" w:cs="Arial"/>
          <w:spacing w:val="28"/>
        </w:rPr>
        <w:t xml:space="preserve"> </w:t>
      </w:r>
      <w:r w:rsidRPr="002A02FD">
        <w:rPr>
          <w:rFonts w:ascii="Arial" w:hAnsi="Arial" w:cs="Arial"/>
        </w:rPr>
        <w:t xml:space="preserve">have a faster and easier </w:t>
      </w:r>
      <w:r w:rsidRPr="002A02FD">
        <w:rPr>
          <w:rFonts w:ascii="Arial" w:hAnsi="Arial" w:cs="Arial"/>
          <w:spacing w:val="-3"/>
        </w:rPr>
        <w:t>recovery.</w:t>
      </w:r>
    </w:p>
    <w:p w14:paraId="3828973A" w14:textId="77777777" w:rsidR="00D06ED5" w:rsidRDefault="00C4262A">
      <w:pPr>
        <w:pStyle w:val="BodyText"/>
        <w:spacing w:before="180" w:line="320" w:lineRule="exact"/>
        <w:ind w:left="740"/>
        <w:rPr>
          <w:rFonts w:ascii="Arial" w:hAnsi="Arial" w:cs="Arial"/>
        </w:rPr>
      </w:pPr>
      <w:r w:rsidRPr="002A02FD">
        <w:rPr>
          <w:rFonts w:ascii="Arial" w:hAnsi="Arial" w:cs="Arial"/>
        </w:rPr>
        <w:t xml:space="preserve">Do activities that put less </w:t>
      </w:r>
      <w:r w:rsidRPr="002A02FD">
        <w:rPr>
          <w:rFonts w:ascii="Arial" w:hAnsi="Arial" w:cs="Arial"/>
          <w:spacing w:val="-1"/>
        </w:rPr>
        <w:t>stress</w:t>
      </w:r>
      <w:r w:rsidRPr="002A02FD">
        <w:rPr>
          <w:rFonts w:ascii="Arial" w:hAnsi="Arial" w:cs="Arial"/>
        </w:rPr>
        <w:t xml:space="preserve"> on your</w:t>
      </w:r>
      <w:r w:rsidRPr="002A02FD">
        <w:rPr>
          <w:rFonts w:ascii="Arial" w:hAnsi="Arial" w:cs="Arial"/>
          <w:spacing w:val="21"/>
        </w:rPr>
        <w:t xml:space="preserve"> </w:t>
      </w:r>
      <w:r w:rsidRPr="002A02FD">
        <w:rPr>
          <w:rFonts w:ascii="Arial" w:hAnsi="Arial" w:cs="Arial"/>
        </w:rPr>
        <w:t xml:space="preserve">joint. </w:t>
      </w:r>
    </w:p>
    <w:p w14:paraId="083E4D69" w14:textId="77777777" w:rsidR="00C95CD7" w:rsidRPr="002A02FD" w:rsidRDefault="00C4262A">
      <w:pPr>
        <w:pStyle w:val="BodyText"/>
        <w:spacing w:before="180" w:line="320" w:lineRule="exact"/>
        <w:ind w:left="740"/>
        <w:rPr>
          <w:rFonts w:ascii="Arial" w:hAnsi="Arial" w:cs="Arial"/>
        </w:rPr>
      </w:pPr>
      <w:r w:rsidRPr="002A02FD">
        <w:rPr>
          <w:rFonts w:ascii="Arial" w:hAnsi="Arial" w:cs="Arial"/>
          <w:spacing w:val="-6"/>
        </w:rPr>
        <w:t>Try:</w:t>
      </w:r>
    </w:p>
    <w:p w14:paraId="592C779B" w14:textId="77777777" w:rsidR="00C95CD7" w:rsidRPr="002A02FD" w:rsidRDefault="00C4262A" w:rsidP="00F701B4">
      <w:pPr>
        <w:pStyle w:val="BodyText"/>
        <w:numPr>
          <w:ilvl w:val="1"/>
          <w:numId w:val="11"/>
        </w:numPr>
        <w:tabs>
          <w:tab w:val="left" w:pos="1060"/>
        </w:tabs>
        <w:spacing w:before="180" w:line="320" w:lineRule="exact"/>
        <w:ind w:left="1059" w:hanging="319"/>
        <w:rPr>
          <w:rFonts w:ascii="Arial" w:hAnsi="Arial" w:cs="Arial"/>
        </w:rPr>
      </w:pPr>
      <w:r w:rsidRPr="002A02FD">
        <w:rPr>
          <w:rFonts w:ascii="Arial" w:hAnsi="Arial" w:cs="Arial"/>
          <w:spacing w:val="-1"/>
        </w:rPr>
        <w:t>exercises</w:t>
      </w:r>
      <w:r w:rsidRPr="002A02FD">
        <w:rPr>
          <w:rFonts w:ascii="Arial" w:hAnsi="Arial" w:cs="Arial"/>
        </w:rPr>
        <w:t xml:space="preserve"> in </w:t>
      </w:r>
      <w:r w:rsidRPr="002A02FD">
        <w:rPr>
          <w:rFonts w:ascii="Arial" w:hAnsi="Arial" w:cs="Arial"/>
          <w:spacing w:val="-3"/>
        </w:rPr>
        <w:t>water,</w:t>
      </w:r>
      <w:r w:rsidRPr="002A02FD">
        <w:rPr>
          <w:rFonts w:ascii="Arial" w:hAnsi="Arial" w:cs="Arial"/>
        </w:rPr>
        <w:t xml:space="preserve"> such as swimming or</w:t>
      </w:r>
      <w:r w:rsidRPr="002A02FD">
        <w:rPr>
          <w:rFonts w:ascii="Arial" w:hAnsi="Arial" w:cs="Arial"/>
          <w:spacing w:val="24"/>
        </w:rPr>
        <w:t xml:space="preserve"> </w:t>
      </w:r>
      <w:r w:rsidRPr="002A02FD">
        <w:rPr>
          <w:rFonts w:ascii="Arial" w:hAnsi="Arial" w:cs="Arial"/>
        </w:rPr>
        <w:t>water walking at a community pool,</w:t>
      </w:r>
    </w:p>
    <w:p w14:paraId="19F55392" w14:textId="77777777" w:rsidR="00C95CD7" w:rsidRPr="002A02FD" w:rsidRDefault="00C4262A" w:rsidP="00F701B4">
      <w:pPr>
        <w:pStyle w:val="BodyText"/>
        <w:numPr>
          <w:ilvl w:val="1"/>
          <w:numId w:val="11"/>
        </w:numPr>
        <w:tabs>
          <w:tab w:val="left" w:pos="1060"/>
        </w:tabs>
        <w:spacing w:before="94"/>
        <w:ind w:left="1059" w:hanging="319"/>
        <w:rPr>
          <w:rFonts w:ascii="Arial" w:hAnsi="Arial" w:cs="Arial"/>
        </w:rPr>
      </w:pPr>
      <w:r w:rsidRPr="002A02FD">
        <w:rPr>
          <w:rFonts w:ascii="Arial" w:hAnsi="Arial" w:cs="Arial"/>
        </w:rPr>
        <w:t>cycling,</w:t>
      </w:r>
    </w:p>
    <w:p w14:paraId="7393CED8" w14:textId="77777777" w:rsidR="00C95CD7" w:rsidRPr="002A02FD" w:rsidRDefault="00C4262A" w:rsidP="00F701B4">
      <w:pPr>
        <w:pStyle w:val="BodyText"/>
        <w:numPr>
          <w:ilvl w:val="1"/>
          <w:numId w:val="11"/>
        </w:numPr>
        <w:tabs>
          <w:tab w:val="left" w:pos="1060"/>
        </w:tabs>
        <w:spacing w:before="86"/>
        <w:ind w:left="1059" w:hanging="319"/>
        <w:rPr>
          <w:rFonts w:ascii="Arial" w:hAnsi="Arial" w:cs="Arial"/>
        </w:rPr>
      </w:pPr>
      <w:r w:rsidRPr="002A02FD">
        <w:rPr>
          <w:rFonts w:ascii="Arial" w:hAnsi="Arial" w:cs="Arial"/>
          <w:spacing w:val="-1"/>
        </w:rPr>
        <w:t>Nordic</w:t>
      </w:r>
      <w:r w:rsidRPr="002A02FD">
        <w:rPr>
          <w:rFonts w:ascii="Arial" w:hAnsi="Arial" w:cs="Arial"/>
        </w:rPr>
        <w:t xml:space="preserve"> pole walking,</w:t>
      </w:r>
    </w:p>
    <w:p w14:paraId="08732743" w14:textId="77777777" w:rsidR="00C95CD7" w:rsidRPr="002A02FD" w:rsidRDefault="00C4262A" w:rsidP="00F701B4">
      <w:pPr>
        <w:pStyle w:val="BodyText"/>
        <w:numPr>
          <w:ilvl w:val="1"/>
          <w:numId w:val="11"/>
        </w:numPr>
        <w:tabs>
          <w:tab w:val="left" w:pos="1060"/>
        </w:tabs>
        <w:spacing w:before="82" w:line="320" w:lineRule="exact"/>
        <w:ind w:left="1059" w:right="351" w:hanging="319"/>
        <w:rPr>
          <w:rFonts w:ascii="Arial" w:hAnsi="Arial" w:cs="Arial"/>
        </w:rPr>
      </w:pPr>
      <w:r w:rsidRPr="002A02FD">
        <w:rPr>
          <w:rFonts w:ascii="Arial" w:hAnsi="Arial" w:cs="Arial"/>
        </w:rPr>
        <w:t xml:space="preserve">gentle </w:t>
      </w:r>
      <w:r w:rsidRPr="002A02FD">
        <w:rPr>
          <w:rFonts w:ascii="Arial" w:hAnsi="Arial" w:cs="Arial"/>
          <w:spacing w:val="-1"/>
        </w:rPr>
        <w:t>stretching,</w:t>
      </w:r>
      <w:r w:rsidRPr="002A02FD">
        <w:rPr>
          <w:rFonts w:ascii="Arial" w:hAnsi="Arial" w:cs="Arial"/>
        </w:rPr>
        <w:t xml:space="preserve"> </w:t>
      </w:r>
      <w:r w:rsidRPr="002A02FD">
        <w:rPr>
          <w:rFonts w:ascii="Arial" w:hAnsi="Arial" w:cs="Arial"/>
          <w:spacing w:val="-1"/>
        </w:rPr>
        <w:t>strengthening,</w:t>
      </w:r>
      <w:r w:rsidRPr="002A02FD">
        <w:rPr>
          <w:rFonts w:ascii="Arial" w:hAnsi="Arial" w:cs="Arial"/>
        </w:rPr>
        <w:t xml:space="preserve"> and</w:t>
      </w:r>
      <w:r w:rsidRPr="002A02FD">
        <w:rPr>
          <w:rFonts w:ascii="Arial" w:hAnsi="Arial" w:cs="Arial"/>
          <w:spacing w:val="30"/>
        </w:rPr>
        <w:t xml:space="preserve"> </w:t>
      </w:r>
      <w:r w:rsidRPr="002A02FD">
        <w:rPr>
          <w:rFonts w:ascii="Arial" w:hAnsi="Arial" w:cs="Arial"/>
          <w:spacing w:val="-1"/>
        </w:rPr>
        <w:t>specific</w:t>
      </w:r>
      <w:r w:rsidRPr="002A02FD">
        <w:rPr>
          <w:rFonts w:ascii="Arial" w:hAnsi="Arial" w:cs="Arial"/>
        </w:rPr>
        <w:t xml:space="preserve"> </w:t>
      </w:r>
      <w:r w:rsidRPr="002A02FD">
        <w:rPr>
          <w:rFonts w:ascii="Arial" w:hAnsi="Arial" w:cs="Arial"/>
          <w:spacing w:val="-1"/>
        </w:rPr>
        <w:t>exercises</w:t>
      </w:r>
      <w:r w:rsidRPr="002A02FD">
        <w:rPr>
          <w:rFonts w:ascii="Arial" w:hAnsi="Arial" w:cs="Arial"/>
        </w:rPr>
        <w:t xml:space="preserve"> suggested by a</w:t>
      </w:r>
      <w:r w:rsidRPr="002A02FD">
        <w:rPr>
          <w:rFonts w:ascii="Arial" w:hAnsi="Arial" w:cs="Arial"/>
          <w:spacing w:val="27"/>
        </w:rPr>
        <w:t xml:space="preserve"> </w:t>
      </w:r>
      <w:r w:rsidRPr="002A02FD">
        <w:rPr>
          <w:rFonts w:ascii="Arial" w:hAnsi="Arial" w:cs="Arial"/>
        </w:rPr>
        <w:t>physiotherapist,</w:t>
      </w:r>
    </w:p>
    <w:p w14:paraId="44B5F34E" w14:textId="77777777" w:rsidR="00C95CD7" w:rsidRPr="002A02FD" w:rsidRDefault="00C4262A" w:rsidP="00F701B4">
      <w:pPr>
        <w:pStyle w:val="BodyText"/>
        <w:numPr>
          <w:ilvl w:val="1"/>
          <w:numId w:val="11"/>
        </w:numPr>
        <w:tabs>
          <w:tab w:val="left" w:pos="1060"/>
        </w:tabs>
        <w:spacing w:line="320" w:lineRule="exact"/>
        <w:ind w:left="1059" w:right="1115" w:hanging="319"/>
        <w:rPr>
          <w:rFonts w:ascii="Arial" w:hAnsi="Arial" w:cs="Arial"/>
        </w:rPr>
      </w:pPr>
      <w:r w:rsidRPr="002A02FD">
        <w:rPr>
          <w:rFonts w:ascii="Arial" w:hAnsi="Arial" w:cs="Arial"/>
        </w:rPr>
        <w:t xml:space="preserve">balance </w:t>
      </w:r>
      <w:r w:rsidRPr="002A02FD">
        <w:rPr>
          <w:rFonts w:ascii="Arial" w:hAnsi="Arial" w:cs="Arial"/>
          <w:spacing w:val="-1"/>
        </w:rPr>
        <w:t>exercises</w:t>
      </w:r>
      <w:r w:rsidRPr="002A02FD">
        <w:rPr>
          <w:rFonts w:ascii="Arial" w:hAnsi="Arial" w:cs="Arial"/>
        </w:rPr>
        <w:t xml:space="preserve"> (valuable in</w:t>
      </w:r>
      <w:r w:rsidRPr="002A02FD">
        <w:rPr>
          <w:rFonts w:ascii="Arial" w:hAnsi="Arial" w:cs="Arial"/>
          <w:spacing w:val="24"/>
        </w:rPr>
        <w:t xml:space="preserve"> </w:t>
      </w:r>
      <w:r w:rsidRPr="002A02FD">
        <w:rPr>
          <w:rFonts w:ascii="Arial" w:hAnsi="Arial" w:cs="Arial"/>
          <w:spacing w:val="-1"/>
        </w:rPr>
        <w:t>preventing</w:t>
      </w:r>
      <w:r w:rsidRPr="002A02FD">
        <w:rPr>
          <w:rFonts w:ascii="Arial" w:hAnsi="Arial" w:cs="Arial"/>
        </w:rPr>
        <w:t xml:space="preserve"> falls).</w:t>
      </w:r>
    </w:p>
    <w:p w14:paraId="1343D97F" w14:textId="77777777" w:rsidR="00C95CD7" w:rsidRPr="002A02FD" w:rsidRDefault="00C4262A">
      <w:pPr>
        <w:pStyle w:val="BodyText"/>
        <w:spacing w:line="320" w:lineRule="exact"/>
        <w:ind w:left="740" w:right="66"/>
        <w:rPr>
          <w:rFonts w:ascii="Arial" w:hAnsi="Arial" w:cs="Arial"/>
        </w:rPr>
      </w:pPr>
      <w:r w:rsidRPr="002A02FD">
        <w:rPr>
          <w:rFonts w:ascii="Arial" w:hAnsi="Arial" w:cs="Arial"/>
        </w:rPr>
        <w:t xml:space="preserve">These activities will make your muscles </w:t>
      </w:r>
      <w:r w:rsidRPr="002A02FD">
        <w:rPr>
          <w:rFonts w:ascii="Arial" w:hAnsi="Arial" w:cs="Arial"/>
          <w:spacing w:val="-1"/>
        </w:rPr>
        <w:t>strong,</w:t>
      </w:r>
      <w:r w:rsidRPr="002A02FD">
        <w:rPr>
          <w:rFonts w:ascii="Arial" w:hAnsi="Arial" w:cs="Arial"/>
        </w:rPr>
        <w:t xml:space="preserve"> </w:t>
      </w:r>
      <w:r w:rsidRPr="002A02FD">
        <w:rPr>
          <w:rFonts w:ascii="Arial" w:hAnsi="Arial" w:cs="Arial"/>
          <w:spacing w:val="-1"/>
        </w:rPr>
        <w:t>improve</w:t>
      </w:r>
      <w:r w:rsidRPr="002A02FD">
        <w:rPr>
          <w:rFonts w:ascii="Arial" w:hAnsi="Arial" w:cs="Arial"/>
        </w:rPr>
        <w:t xml:space="preserve"> your endurance and help</w:t>
      </w:r>
      <w:r w:rsidRPr="002A02FD">
        <w:rPr>
          <w:rFonts w:ascii="Arial" w:hAnsi="Arial" w:cs="Arial"/>
          <w:spacing w:val="24"/>
        </w:rPr>
        <w:t xml:space="preserve"> </w:t>
      </w:r>
      <w:r w:rsidRPr="002A02FD">
        <w:rPr>
          <w:rFonts w:ascii="Arial" w:hAnsi="Arial" w:cs="Arial"/>
        </w:rPr>
        <w:t xml:space="preserve">keep your joint moving. </w:t>
      </w:r>
      <w:r w:rsidRPr="002A02FD">
        <w:rPr>
          <w:rFonts w:ascii="Arial" w:hAnsi="Arial" w:cs="Arial"/>
          <w:spacing w:val="-1"/>
        </w:rPr>
        <w:t>Exercising</w:t>
      </w:r>
      <w:r w:rsidRPr="002A02FD">
        <w:rPr>
          <w:rFonts w:ascii="Arial" w:hAnsi="Arial" w:cs="Arial"/>
        </w:rPr>
        <w:t xml:space="preserve"> </w:t>
      </w:r>
      <w:r w:rsidRPr="002A02FD">
        <w:rPr>
          <w:rFonts w:ascii="Arial" w:hAnsi="Arial" w:cs="Arial"/>
          <w:spacing w:val="-1"/>
        </w:rPr>
        <w:t>before</w:t>
      </w:r>
      <w:r w:rsidRPr="002A02FD">
        <w:rPr>
          <w:rFonts w:ascii="Arial" w:hAnsi="Arial" w:cs="Arial"/>
          <w:spacing w:val="26"/>
        </w:rPr>
        <w:t xml:space="preserve"> </w:t>
      </w:r>
      <w:r w:rsidRPr="002A02FD">
        <w:rPr>
          <w:rFonts w:ascii="Arial" w:hAnsi="Arial" w:cs="Arial"/>
          <w:spacing w:val="-1"/>
        </w:rPr>
        <w:t>surgery</w:t>
      </w:r>
      <w:r w:rsidRPr="002A02FD">
        <w:rPr>
          <w:rFonts w:ascii="Arial" w:hAnsi="Arial" w:cs="Arial"/>
        </w:rPr>
        <w:t xml:space="preserve"> will also help you to build up</w:t>
      </w:r>
      <w:r w:rsidRPr="002A02FD">
        <w:rPr>
          <w:rFonts w:ascii="Arial" w:hAnsi="Arial" w:cs="Arial"/>
          <w:spacing w:val="22"/>
        </w:rPr>
        <w:t xml:space="preserve"> </w:t>
      </w:r>
      <w:r w:rsidRPr="002A02FD">
        <w:rPr>
          <w:rFonts w:ascii="Arial" w:hAnsi="Arial" w:cs="Arial"/>
        </w:rPr>
        <w:t xml:space="preserve">your </w:t>
      </w:r>
      <w:r w:rsidRPr="002A02FD">
        <w:rPr>
          <w:rFonts w:ascii="Arial" w:hAnsi="Arial" w:cs="Arial"/>
          <w:spacing w:val="-1"/>
        </w:rPr>
        <w:t>confidence</w:t>
      </w:r>
      <w:r w:rsidRPr="002A02FD">
        <w:rPr>
          <w:rFonts w:ascii="Arial" w:hAnsi="Arial" w:cs="Arial"/>
        </w:rPr>
        <w:t xml:space="preserve"> and knowledge of how to</w:t>
      </w:r>
      <w:r w:rsidRPr="002A02FD">
        <w:rPr>
          <w:rFonts w:ascii="Arial" w:hAnsi="Arial" w:cs="Arial"/>
          <w:spacing w:val="25"/>
        </w:rPr>
        <w:t xml:space="preserve"> </w:t>
      </w:r>
      <w:r w:rsidRPr="002A02FD">
        <w:rPr>
          <w:rFonts w:ascii="Arial" w:hAnsi="Arial" w:cs="Arial"/>
        </w:rPr>
        <w:t>exe</w:t>
      </w:r>
      <w:r w:rsidRPr="002A02FD">
        <w:rPr>
          <w:rFonts w:ascii="Arial" w:hAnsi="Arial" w:cs="Arial"/>
          <w:spacing w:val="-5"/>
        </w:rPr>
        <w:t>r</w:t>
      </w:r>
      <w:r w:rsidRPr="002A02FD">
        <w:rPr>
          <w:rFonts w:ascii="Arial" w:hAnsi="Arial" w:cs="Arial"/>
        </w:rPr>
        <w:t>cise after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w:t>
      </w:r>
    </w:p>
    <w:p w14:paraId="2CFB8EAA" w14:textId="77777777" w:rsidR="00A035F4" w:rsidRDefault="00A035F4" w:rsidP="00355F19">
      <w:pPr>
        <w:spacing w:before="189" w:line="360" w:lineRule="exact"/>
        <w:ind w:left="740"/>
        <w:rPr>
          <w:rFonts w:ascii="Arial" w:hAnsi="Arial" w:cs="Arial"/>
          <w:b/>
          <w:bCs/>
          <w:i/>
          <w:color w:val="25408F"/>
          <w:sz w:val="28"/>
        </w:rPr>
      </w:pPr>
    </w:p>
    <w:p w14:paraId="499CEC12" w14:textId="77777777" w:rsidR="00C95CD7" w:rsidRPr="002A02FD" w:rsidRDefault="00C4262A" w:rsidP="00355F19">
      <w:pPr>
        <w:spacing w:before="189" w:line="360" w:lineRule="exact"/>
        <w:ind w:left="740"/>
        <w:rPr>
          <w:rFonts w:ascii="Arial" w:hAnsi="Arial" w:cs="Arial"/>
          <w:b/>
          <w:bCs/>
          <w:i/>
          <w:color w:val="25408F"/>
          <w:sz w:val="28"/>
        </w:rPr>
      </w:pPr>
      <w:r w:rsidRPr="002A02FD">
        <w:rPr>
          <w:rFonts w:ascii="Arial" w:hAnsi="Arial" w:cs="Arial"/>
          <w:b/>
          <w:bCs/>
          <w:i/>
          <w:color w:val="25408F"/>
          <w:sz w:val="28"/>
        </w:rPr>
        <w:t xml:space="preserve">*REMEMBER: After </w:t>
      </w:r>
      <w:r w:rsidRPr="002A02FD">
        <w:rPr>
          <w:rFonts w:ascii="Arial" w:hAnsi="Arial" w:cs="Arial"/>
          <w:b/>
          <w:bCs/>
          <w:i/>
          <w:color w:val="25408F"/>
          <w:spacing w:val="-3"/>
          <w:sz w:val="28"/>
        </w:rPr>
        <w:t>surgery,</w:t>
      </w:r>
      <w:r w:rsidRPr="002A02FD">
        <w:rPr>
          <w:rFonts w:ascii="Arial" w:hAnsi="Arial" w:cs="Arial"/>
          <w:b/>
          <w:bCs/>
          <w:i/>
          <w:color w:val="25408F"/>
          <w:sz w:val="28"/>
        </w:rPr>
        <w:t xml:space="preserve"> daily</w:t>
      </w:r>
      <w:r w:rsidRPr="002A02FD">
        <w:rPr>
          <w:rFonts w:ascii="Arial" w:hAnsi="Arial" w:cs="Arial"/>
          <w:b/>
          <w:bCs/>
          <w:i/>
          <w:color w:val="25408F"/>
          <w:spacing w:val="27"/>
          <w:sz w:val="28"/>
        </w:rPr>
        <w:t xml:space="preserve"> </w:t>
      </w:r>
      <w:r w:rsidRPr="002A02FD">
        <w:rPr>
          <w:rFonts w:ascii="Arial" w:hAnsi="Arial" w:cs="Arial"/>
          <w:b/>
          <w:bCs/>
          <w:i/>
          <w:color w:val="25408F"/>
          <w:spacing w:val="-1"/>
          <w:sz w:val="28"/>
        </w:rPr>
        <w:t>exercise</w:t>
      </w:r>
      <w:r w:rsidRPr="002A02FD">
        <w:rPr>
          <w:rFonts w:ascii="Arial" w:hAnsi="Arial" w:cs="Arial"/>
          <w:b/>
          <w:bCs/>
          <w:i/>
          <w:color w:val="25408F"/>
          <w:sz w:val="28"/>
        </w:rPr>
        <w:t xml:space="preserve"> will be part of your </w:t>
      </w:r>
      <w:r w:rsidRPr="002A02FD">
        <w:rPr>
          <w:rFonts w:ascii="Arial" w:hAnsi="Arial" w:cs="Arial"/>
          <w:b/>
          <w:bCs/>
          <w:i/>
          <w:color w:val="25408F"/>
          <w:spacing w:val="-1"/>
          <w:sz w:val="28"/>
        </w:rPr>
        <w:t>recovery</w:t>
      </w:r>
      <w:r w:rsidRPr="002A02FD">
        <w:rPr>
          <w:rFonts w:ascii="Arial" w:hAnsi="Arial" w:cs="Arial"/>
          <w:b/>
          <w:bCs/>
          <w:i/>
          <w:color w:val="25408F"/>
          <w:sz w:val="28"/>
        </w:rPr>
        <w:t xml:space="preserve"> for</w:t>
      </w:r>
      <w:r w:rsidRPr="002A02FD">
        <w:rPr>
          <w:rFonts w:ascii="Arial" w:hAnsi="Arial" w:cs="Arial"/>
          <w:b/>
          <w:bCs/>
          <w:i/>
          <w:color w:val="25408F"/>
          <w:spacing w:val="26"/>
          <w:sz w:val="28"/>
        </w:rPr>
        <w:t xml:space="preserve"> </w:t>
      </w:r>
      <w:r w:rsidRPr="002A02FD">
        <w:rPr>
          <w:rFonts w:ascii="Arial" w:hAnsi="Arial" w:cs="Arial"/>
          <w:b/>
          <w:bCs/>
          <w:i/>
          <w:color w:val="25408F"/>
          <w:sz w:val="28"/>
        </w:rPr>
        <w:t>many months.</w:t>
      </w:r>
    </w:p>
    <w:p w14:paraId="24193FFD" w14:textId="77777777" w:rsidR="00C95CD7" w:rsidRPr="002A02FD" w:rsidRDefault="00C4262A">
      <w:pPr>
        <w:pStyle w:val="BodyText"/>
        <w:spacing w:before="40" w:line="320" w:lineRule="exact"/>
        <w:ind w:left="550" w:right="168"/>
        <w:rPr>
          <w:rFonts w:ascii="Arial" w:hAnsi="Arial" w:cs="Arial"/>
        </w:rPr>
      </w:pPr>
      <w:r w:rsidRPr="002A02FD">
        <w:rPr>
          <w:rFonts w:ascii="Arial" w:hAnsi="Arial" w:cs="Arial"/>
          <w:b/>
          <w:bCs/>
        </w:rPr>
        <w:br w:type="column"/>
      </w:r>
      <w:r w:rsidRPr="002A02FD">
        <w:rPr>
          <w:rFonts w:ascii="Arial" w:hAnsi="Arial" w:cs="Arial"/>
        </w:rPr>
        <w:t xml:space="preserve">Be </w:t>
      </w:r>
      <w:r w:rsidRPr="002A02FD">
        <w:rPr>
          <w:rFonts w:ascii="Arial" w:hAnsi="Arial" w:cs="Arial"/>
          <w:spacing w:val="-2"/>
        </w:rPr>
        <w:t>sure</w:t>
      </w:r>
      <w:r w:rsidRPr="002A02FD">
        <w:rPr>
          <w:rFonts w:ascii="Arial" w:hAnsi="Arial" w:cs="Arial"/>
        </w:rPr>
        <w:t xml:space="preserve"> to </w:t>
      </w:r>
      <w:r w:rsidRPr="002A02FD">
        <w:rPr>
          <w:rFonts w:ascii="Arial" w:hAnsi="Arial" w:cs="Arial"/>
          <w:spacing w:val="-1"/>
        </w:rPr>
        <w:t>strengthen</w:t>
      </w:r>
      <w:r w:rsidRPr="002A02FD">
        <w:rPr>
          <w:rFonts w:ascii="Arial" w:hAnsi="Arial" w:cs="Arial"/>
        </w:rPr>
        <w:t xml:space="preserve"> your arm muscles.</w:t>
      </w:r>
      <w:r w:rsidRPr="002A02FD">
        <w:rPr>
          <w:rFonts w:ascii="Arial" w:hAnsi="Arial" w:cs="Arial"/>
          <w:spacing w:val="28"/>
        </w:rPr>
        <w:t xml:space="preserve"> </w:t>
      </w:r>
      <w:r w:rsidRPr="002A02FD">
        <w:rPr>
          <w:rFonts w:ascii="Arial" w:hAnsi="Arial" w:cs="Arial"/>
          <w:spacing w:val="-8"/>
        </w:rPr>
        <w:t>You</w:t>
      </w:r>
      <w:r w:rsidRPr="002A02FD">
        <w:rPr>
          <w:rFonts w:ascii="Arial" w:hAnsi="Arial" w:cs="Arial"/>
        </w:rPr>
        <w:t xml:space="preserve"> will need </w:t>
      </w:r>
      <w:r w:rsidRPr="002A02FD">
        <w:rPr>
          <w:rFonts w:ascii="Arial" w:hAnsi="Arial" w:cs="Arial"/>
          <w:spacing w:val="-1"/>
        </w:rPr>
        <w:t>strong</w:t>
      </w:r>
      <w:r w:rsidRPr="002A02FD">
        <w:rPr>
          <w:rFonts w:ascii="Arial" w:hAnsi="Arial" w:cs="Arial"/>
        </w:rPr>
        <w:t xml:space="preserve"> arms after your</w:t>
      </w:r>
      <w:r w:rsidRPr="002A02FD">
        <w:rPr>
          <w:rFonts w:ascii="Arial" w:hAnsi="Arial" w:cs="Arial"/>
          <w:spacing w:val="22"/>
        </w:rPr>
        <w:t xml:space="preserve"> </w:t>
      </w:r>
      <w:r w:rsidRPr="002A02FD">
        <w:rPr>
          <w:rFonts w:ascii="Arial" w:hAnsi="Arial" w:cs="Arial"/>
          <w:spacing w:val="-1"/>
        </w:rPr>
        <w:t>surgery</w:t>
      </w:r>
      <w:r w:rsidRPr="002A02FD">
        <w:rPr>
          <w:rFonts w:ascii="Arial" w:hAnsi="Arial" w:cs="Arial"/>
        </w:rPr>
        <w:t xml:space="preserve"> to use walking aids, get in and</w:t>
      </w:r>
      <w:r w:rsidRPr="002A02FD">
        <w:rPr>
          <w:rFonts w:ascii="Arial" w:hAnsi="Arial" w:cs="Arial"/>
          <w:spacing w:val="22"/>
        </w:rPr>
        <w:t xml:space="preserve"> </w:t>
      </w:r>
      <w:r w:rsidRPr="002A02FD">
        <w:rPr>
          <w:rFonts w:ascii="Arial" w:hAnsi="Arial" w:cs="Arial"/>
        </w:rPr>
        <w:t xml:space="preserve">out of bed, and get on and </w:t>
      </w:r>
      <w:r w:rsidRPr="002A02FD">
        <w:rPr>
          <w:rFonts w:ascii="Arial" w:hAnsi="Arial" w:cs="Arial"/>
          <w:spacing w:val="-2"/>
        </w:rPr>
        <w:t>off</w:t>
      </w:r>
      <w:r w:rsidRPr="002A02FD">
        <w:rPr>
          <w:rFonts w:ascii="Arial" w:hAnsi="Arial" w:cs="Arial"/>
        </w:rPr>
        <w:t xml:space="preserve"> a </w:t>
      </w:r>
      <w:r w:rsidRPr="002A02FD">
        <w:rPr>
          <w:rFonts w:ascii="Arial" w:hAnsi="Arial" w:cs="Arial"/>
          <w:spacing w:val="-3"/>
        </w:rPr>
        <w:t>chair.</w:t>
      </w:r>
      <w:r w:rsidRPr="002A02FD">
        <w:rPr>
          <w:rFonts w:ascii="Arial" w:hAnsi="Arial" w:cs="Arial"/>
        </w:rPr>
        <w:t xml:space="preserve"> If</w:t>
      </w:r>
      <w:r w:rsidRPr="002A02FD">
        <w:rPr>
          <w:rFonts w:ascii="Arial" w:hAnsi="Arial" w:cs="Arial"/>
          <w:spacing w:val="21"/>
        </w:rPr>
        <w:t xml:space="preserve"> </w:t>
      </w:r>
      <w:r w:rsidRPr="002A02FD">
        <w:rPr>
          <w:rFonts w:ascii="Arial" w:hAnsi="Arial" w:cs="Arial"/>
        </w:rPr>
        <w:t xml:space="preserve">possible, do </w:t>
      </w:r>
      <w:r w:rsidRPr="002A02FD">
        <w:rPr>
          <w:rFonts w:ascii="Arial" w:hAnsi="Arial" w:cs="Arial"/>
          <w:spacing w:val="-1"/>
        </w:rPr>
        <w:t>strengthening</w:t>
      </w:r>
      <w:r w:rsidRPr="002A02FD">
        <w:rPr>
          <w:rFonts w:ascii="Arial" w:hAnsi="Arial" w:cs="Arial"/>
        </w:rPr>
        <w:t xml:space="preserve"> </w:t>
      </w:r>
      <w:r w:rsidRPr="002A02FD">
        <w:rPr>
          <w:rFonts w:ascii="Arial" w:hAnsi="Arial" w:cs="Arial"/>
          <w:spacing w:val="-1"/>
        </w:rPr>
        <w:t>exercises</w:t>
      </w:r>
      <w:r w:rsidRPr="002A02FD">
        <w:rPr>
          <w:rFonts w:ascii="Arial" w:hAnsi="Arial" w:cs="Arial"/>
        </w:rPr>
        <w:t xml:space="preserve"> </w:t>
      </w:r>
      <w:r w:rsidRPr="002A02FD">
        <w:rPr>
          <w:rFonts w:ascii="Arial" w:hAnsi="Arial" w:cs="Arial"/>
          <w:spacing w:val="-1"/>
        </w:rPr>
        <w:t>before</w:t>
      </w:r>
      <w:r w:rsidRPr="002A02FD">
        <w:rPr>
          <w:rFonts w:ascii="Arial" w:hAnsi="Arial" w:cs="Arial"/>
          <w:spacing w:val="26"/>
        </w:rPr>
        <w:t xml:space="preserve"> </w:t>
      </w:r>
      <w:r w:rsidRPr="002A02FD">
        <w:rPr>
          <w:rFonts w:ascii="Arial" w:hAnsi="Arial" w:cs="Arial"/>
        </w:rPr>
        <w:t>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w:t>
      </w:r>
      <w:r w:rsidR="00DF128E" w:rsidRPr="002A02FD">
        <w:rPr>
          <w:rFonts w:ascii="Arial" w:hAnsi="Arial" w:cs="Arial"/>
        </w:rPr>
        <w:t xml:space="preserve">  For example:  while seated, push up through your arms.  Work up to 10 repetitions, 2 times per day.</w:t>
      </w:r>
    </w:p>
    <w:p w14:paraId="77B89164" w14:textId="77777777" w:rsidR="00DF128E" w:rsidRPr="002A02FD" w:rsidRDefault="00DF128E">
      <w:pPr>
        <w:spacing w:before="180" w:line="320" w:lineRule="exact"/>
        <w:ind w:left="550" w:right="13"/>
        <w:rPr>
          <w:rFonts w:ascii="Arial" w:eastAsia="Palatino Linotype" w:hAnsi="Arial" w:cs="Arial"/>
          <w:b/>
          <w:bCs/>
          <w:i/>
          <w:color w:val="D2232A"/>
          <w:sz w:val="24"/>
          <w:szCs w:val="24"/>
        </w:rPr>
      </w:pPr>
      <w:r w:rsidRPr="002A02FD">
        <w:rPr>
          <w:rFonts w:ascii="Arial" w:hAnsi="Arial" w:cs="Arial"/>
          <w:noProof/>
          <w:lang w:val="en-CA" w:eastAsia="en-CA"/>
        </w:rPr>
        <w:drawing>
          <wp:anchor distT="0" distB="0" distL="114300" distR="114300" simplePos="0" relativeHeight="251643904" behindDoc="0" locked="0" layoutInCell="1" allowOverlap="1" wp14:anchorId="175FBECE" wp14:editId="4F279F94">
            <wp:simplePos x="0" y="0"/>
            <wp:positionH relativeFrom="page">
              <wp:posOffset>4571365</wp:posOffset>
            </wp:positionH>
            <wp:positionV relativeFrom="paragraph">
              <wp:posOffset>171450</wp:posOffset>
            </wp:positionV>
            <wp:extent cx="2034540" cy="2938145"/>
            <wp:effectExtent l="0" t="0" r="3810" b="0"/>
            <wp:wrapNone/>
            <wp:docPr id="599"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4540"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EAA47" w14:textId="77777777" w:rsidR="00DF128E" w:rsidRPr="002A02FD" w:rsidRDefault="00DF128E">
      <w:pPr>
        <w:spacing w:before="180" w:line="320" w:lineRule="exact"/>
        <w:ind w:left="550" w:right="13"/>
        <w:rPr>
          <w:rFonts w:ascii="Arial" w:eastAsia="Palatino Linotype" w:hAnsi="Arial" w:cs="Arial"/>
          <w:b/>
          <w:bCs/>
          <w:i/>
          <w:color w:val="D2232A"/>
          <w:sz w:val="24"/>
          <w:szCs w:val="24"/>
        </w:rPr>
      </w:pPr>
    </w:p>
    <w:p w14:paraId="0DC756DD" w14:textId="77777777" w:rsidR="00DF128E" w:rsidRPr="002A02FD" w:rsidRDefault="00DF128E">
      <w:pPr>
        <w:spacing w:before="180" w:line="320" w:lineRule="exact"/>
        <w:ind w:left="550" w:right="13"/>
        <w:rPr>
          <w:rFonts w:ascii="Arial" w:eastAsia="Palatino Linotype" w:hAnsi="Arial" w:cs="Arial"/>
          <w:b/>
          <w:bCs/>
          <w:i/>
          <w:color w:val="D2232A"/>
          <w:sz w:val="24"/>
          <w:szCs w:val="24"/>
        </w:rPr>
      </w:pPr>
    </w:p>
    <w:p w14:paraId="335C1382" w14:textId="77777777" w:rsidR="00DF128E" w:rsidRPr="002A02FD" w:rsidRDefault="00DF128E">
      <w:pPr>
        <w:spacing w:before="180" w:line="320" w:lineRule="exact"/>
        <w:ind w:left="550" w:right="13"/>
        <w:rPr>
          <w:rFonts w:ascii="Arial" w:eastAsia="Palatino Linotype" w:hAnsi="Arial" w:cs="Arial"/>
          <w:b/>
          <w:bCs/>
          <w:i/>
          <w:color w:val="D2232A"/>
          <w:sz w:val="24"/>
          <w:szCs w:val="24"/>
        </w:rPr>
      </w:pPr>
    </w:p>
    <w:p w14:paraId="6E65370B" w14:textId="77777777" w:rsidR="00DF128E" w:rsidRPr="002A02FD" w:rsidRDefault="00DF128E">
      <w:pPr>
        <w:spacing w:before="180" w:line="320" w:lineRule="exact"/>
        <w:ind w:left="550" w:right="13"/>
        <w:rPr>
          <w:rFonts w:ascii="Arial" w:eastAsia="Palatino Linotype" w:hAnsi="Arial" w:cs="Arial"/>
          <w:b/>
          <w:bCs/>
          <w:i/>
          <w:color w:val="D2232A"/>
          <w:sz w:val="24"/>
          <w:szCs w:val="24"/>
        </w:rPr>
      </w:pPr>
    </w:p>
    <w:p w14:paraId="3BFD9283" w14:textId="77777777" w:rsidR="00DF128E" w:rsidRPr="002A02FD" w:rsidRDefault="00DF128E">
      <w:pPr>
        <w:spacing w:before="180" w:line="320" w:lineRule="exact"/>
        <w:ind w:left="550" w:right="13"/>
        <w:rPr>
          <w:rFonts w:ascii="Arial" w:eastAsia="Palatino Linotype" w:hAnsi="Arial" w:cs="Arial"/>
          <w:b/>
          <w:bCs/>
          <w:i/>
          <w:color w:val="D2232A"/>
          <w:sz w:val="24"/>
          <w:szCs w:val="24"/>
        </w:rPr>
      </w:pPr>
    </w:p>
    <w:p w14:paraId="09EA8CA0" w14:textId="77777777" w:rsidR="00DF128E" w:rsidRPr="002A02FD" w:rsidRDefault="00DF128E">
      <w:pPr>
        <w:spacing w:before="180" w:line="320" w:lineRule="exact"/>
        <w:ind w:left="550" w:right="13"/>
        <w:rPr>
          <w:rFonts w:ascii="Arial" w:eastAsia="Palatino Linotype" w:hAnsi="Arial" w:cs="Arial"/>
          <w:b/>
          <w:bCs/>
          <w:i/>
          <w:color w:val="D2232A"/>
          <w:sz w:val="24"/>
          <w:szCs w:val="24"/>
        </w:rPr>
      </w:pPr>
    </w:p>
    <w:p w14:paraId="06219239" w14:textId="77777777" w:rsidR="00DF128E" w:rsidRPr="002A02FD" w:rsidRDefault="00DF128E">
      <w:pPr>
        <w:spacing w:before="180" w:line="320" w:lineRule="exact"/>
        <w:ind w:left="550" w:right="13"/>
        <w:rPr>
          <w:rFonts w:ascii="Arial" w:eastAsia="Palatino Linotype" w:hAnsi="Arial" w:cs="Arial"/>
          <w:b/>
          <w:bCs/>
          <w:i/>
          <w:color w:val="D2232A"/>
          <w:sz w:val="24"/>
          <w:szCs w:val="24"/>
        </w:rPr>
      </w:pPr>
    </w:p>
    <w:p w14:paraId="50F33BBE" w14:textId="77777777" w:rsidR="00DF128E" w:rsidRPr="002A02FD" w:rsidRDefault="00DF128E">
      <w:pPr>
        <w:spacing w:before="180" w:line="320" w:lineRule="exact"/>
        <w:ind w:left="550" w:right="13"/>
        <w:rPr>
          <w:rFonts w:ascii="Arial" w:eastAsia="Palatino Linotype" w:hAnsi="Arial" w:cs="Arial"/>
          <w:b/>
          <w:bCs/>
          <w:i/>
          <w:color w:val="D2232A"/>
          <w:sz w:val="24"/>
          <w:szCs w:val="24"/>
        </w:rPr>
      </w:pPr>
    </w:p>
    <w:p w14:paraId="1E47DA37" w14:textId="77777777" w:rsidR="00DF128E" w:rsidRPr="002A02FD" w:rsidRDefault="00DF128E">
      <w:pPr>
        <w:spacing w:before="180" w:line="320" w:lineRule="exact"/>
        <w:ind w:left="550" w:right="13"/>
        <w:rPr>
          <w:rFonts w:ascii="Arial" w:eastAsia="Palatino Linotype" w:hAnsi="Arial" w:cs="Arial"/>
          <w:b/>
          <w:bCs/>
          <w:i/>
          <w:color w:val="D2232A"/>
          <w:sz w:val="24"/>
          <w:szCs w:val="24"/>
        </w:rPr>
      </w:pPr>
    </w:p>
    <w:p w14:paraId="458B42ED" w14:textId="77777777" w:rsidR="00C95CD7" w:rsidRPr="002A02FD" w:rsidRDefault="00C4262A" w:rsidP="00DF128E">
      <w:pPr>
        <w:spacing w:before="180" w:line="320" w:lineRule="exact"/>
        <w:ind w:left="720" w:right="13"/>
        <w:rPr>
          <w:rFonts w:ascii="Arial" w:eastAsia="Palatino Linotype" w:hAnsi="Arial" w:cs="Arial"/>
          <w:sz w:val="24"/>
          <w:szCs w:val="24"/>
        </w:rPr>
      </w:pPr>
      <w:r w:rsidRPr="002A02FD">
        <w:rPr>
          <w:rFonts w:ascii="Arial" w:eastAsia="Palatino Linotype" w:hAnsi="Arial" w:cs="Arial"/>
          <w:b/>
          <w:bCs/>
          <w:i/>
          <w:color w:val="D2232A"/>
          <w:sz w:val="24"/>
          <w:szCs w:val="24"/>
        </w:rPr>
        <w:t xml:space="preserve">Always talk to your family doctor </w:t>
      </w:r>
      <w:r w:rsidRPr="002A02FD">
        <w:rPr>
          <w:rFonts w:ascii="Arial" w:eastAsia="Palatino Linotype" w:hAnsi="Arial" w:cs="Arial"/>
          <w:b/>
          <w:bCs/>
          <w:i/>
          <w:color w:val="D2232A"/>
          <w:spacing w:val="-1"/>
          <w:sz w:val="24"/>
          <w:szCs w:val="24"/>
        </w:rPr>
        <w:t>before</w:t>
      </w:r>
      <w:r w:rsidRPr="002A02FD">
        <w:rPr>
          <w:rFonts w:ascii="Arial" w:eastAsia="Palatino Linotype" w:hAnsi="Arial" w:cs="Arial"/>
          <w:b/>
          <w:bCs/>
          <w:i/>
          <w:color w:val="D2232A"/>
          <w:spacing w:val="21"/>
          <w:sz w:val="24"/>
          <w:szCs w:val="24"/>
        </w:rPr>
        <w:t xml:space="preserve"> </w:t>
      </w:r>
      <w:r w:rsidRPr="002A02FD">
        <w:rPr>
          <w:rFonts w:ascii="Arial" w:eastAsia="Palatino Linotype" w:hAnsi="Arial" w:cs="Arial"/>
          <w:b/>
          <w:bCs/>
          <w:i/>
          <w:color w:val="D2232A"/>
          <w:sz w:val="24"/>
          <w:szCs w:val="24"/>
        </w:rPr>
        <w:t xml:space="preserve">starting a new </w:t>
      </w:r>
      <w:r w:rsidRPr="002A02FD">
        <w:rPr>
          <w:rFonts w:ascii="Arial" w:eastAsia="Palatino Linotype" w:hAnsi="Arial" w:cs="Arial"/>
          <w:b/>
          <w:bCs/>
          <w:i/>
          <w:color w:val="D2232A"/>
          <w:spacing w:val="-1"/>
          <w:sz w:val="24"/>
          <w:szCs w:val="24"/>
        </w:rPr>
        <w:t>exercise</w:t>
      </w:r>
      <w:r w:rsidRPr="002A02FD">
        <w:rPr>
          <w:rFonts w:ascii="Arial" w:eastAsia="Palatino Linotype" w:hAnsi="Arial" w:cs="Arial"/>
          <w:b/>
          <w:bCs/>
          <w:i/>
          <w:color w:val="D2232A"/>
          <w:sz w:val="24"/>
          <w:szCs w:val="24"/>
        </w:rPr>
        <w:t xml:space="preserve"> </w:t>
      </w:r>
      <w:r w:rsidRPr="002A02FD">
        <w:rPr>
          <w:rFonts w:ascii="Arial" w:eastAsia="Palatino Linotype" w:hAnsi="Arial" w:cs="Arial"/>
          <w:b/>
          <w:bCs/>
          <w:i/>
          <w:color w:val="D2232A"/>
          <w:spacing w:val="-1"/>
          <w:sz w:val="24"/>
          <w:szCs w:val="24"/>
        </w:rPr>
        <w:t>program.</w:t>
      </w:r>
      <w:r w:rsidRPr="002A02FD">
        <w:rPr>
          <w:rFonts w:ascii="Arial" w:eastAsia="Palatino Linotype" w:hAnsi="Arial" w:cs="Arial"/>
          <w:b/>
          <w:bCs/>
          <w:i/>
          <w:color w:val="D2232A"/>
          <w:sz w:val="24"/>
          <w:szCs w:val="24"/>
        </w:rPr>
        <w:t xml:space="preserve"> </w:t>
      </w:r>
      <w:r w:rsidRPr="002A02FD">
        <w:rPr>
          <w:rFonts w:ascii="Arial" w:eastAsia="Palatino Linotype" w:hAnsi="Arial" w:cs="Arial"/>
          <w:sz w:val="24"/>
          <w:szCs w:val="24"/>
        </w:rPr>
        <w:t>If you</w:t>
      </w:r>
      <w:r w:rsidRPr="002A02FD">
        <w:rPr>
          <w:rFonts w:ascii="Arial" w:eastAsia="Palatino Linotype" w:hAnsi="Arial" w:cs="Arial"/>
          <w:spacing w:val="26"/>
          <w:sz w:val="24"/>
          <w:szCs w:val="24"/>
        </w:rPr>
        <w:t xml:space="preserve"> </w:t>
      </w:r>
      <w:r w:rsidRPr="002A02FD">
        <w:rPr>
          <w:rFonts w:ascii="Arial" w:eastAsia="Palatino Linotype" w:hAnsi="Arial" w:cs="Arial"/>
          <w:sz w:val="24"/>
          <w:szCs w:val="24"/>
        </w:rPr>
        <w:t>don’t know how to get started, talk to your family doctor or a physiotherapist.</w:t>
      </w:r>
    </w:p>
    <w:p w14:paraId="0A935ADD" w14:textId="77777777" w:rsidR="00C95CD7" w:rsidRPr="002A02FD" w:rsidRDefault="00C95CD7">
      <w:pPr>
        <w:spacing w:line="320" w:lineRule="exact"/>
        <w:rPr>
          <w:rFonts w:ascii="Arial" w:eastAsia="Palatino Linotype" w:hAnsi="Arial" w:cs="Arial"/>
          <w:sz w:val="24"/>
          <w:szCs w:val="24"/>
        </w:rPr>
        <w:sectPr w:rsidR="00C95CD7" w:rsidRPr="002A02FD">
          <w:type w:val="continuous"/>
          <w:pgSz w:w="12240" w:h="15840"/>
          <w:pgMar w:top="1500" w:right="960" w:bottom="280" w:left="700" w:header="720" w:footer="720" w:gutter="0"/>
          <w:cols w:num="2" w:space="720" w:equalWidth="0">
            <w:col w:w="5298" w:space="40"/>
            <w:col w:w="5242"/>
          </w:cols>
        </w:sectPr>
      </w:pPr>
    </w:p>
    <w:p w14:paraId="52117ED1" w14:textId="77777777" w:rsidR="00C95CD7" w:rsidRPr="002A02FD" w:rsidRDefault="00C95CD7">
      <w:pPr>
        <w:rPr>
          <w:rFonts w:ascii="Arial" w:eastAsia="Palatino Linotype" w:hAnsi="Arial" w:cs="Arial"/>
          <w:sz w:val="20"/>
          <w:szCs w:val="20"/>
        </w:rPr>
      </w:pPr>
    </w:p>
    <w:p w14:paraId="043AEA0D" w14:textId="77777777" w:rsidR="00C95CD7" w:rsidRDefault="00C95CD7">
      <w:pPr>
        <w:spacing w:before="2"/>
        <w:rPr>
          <w:rFonts w:ascii="Arial" w:eastAsia="Palatino Linotype" w:hAnsi="Arial" w:cs="Arial"/>
          <w:sz w:val="20"/>
          <w:szCs w:val="20"/>
        </w:rPr>
      </w:pPr>
    </w:p>
    <w:p w14:paraId="6331AB32" w14:textId="77777777" w:rsidR="00A035F4" w:rsidRPr="002A02FD" w:rsidRDefault="00A035F4">
      <w:pPr>
        <w:spacing w:before="2"/>
        <w:rPr>
          <w:rFonts w:ascii="Arial" w:eastAsia="Palatino Linotype" w:hAnsi="Arial" w:cs="Arial"/>
          <w:sz w:val="20"/>
          <w:szCs w:val="20"/>
        </w:rPr>
      </w:pPr>
    </w:p>
    <w:p w14:paraId="03817908" w14:textId="77777777" w:rsidR="00C95CD7" w:rsidRPr="002A02FD" w:rsidRDefault="00B97F6B">
      <w:pPr>
        <w:spacing w:line="200" w:lineRule="atLeast"/>
        <w:ind w:left="725"/>
        <w:rPr>
          <w:rFonts w:ascii="Arial" w:eastAsia="Palatino Linotype" w:hAnsi="Arial" w:cs="Arial"/>
          <w:sz w:val="20"/>
          <w:szCs w:val="20"/>
        </w:rPr>
      </w:pPr>
      <w:r w:rsidRPr="002A02FD">
        <w:rPr>
          <w:rFonts w:ascii="Arial" w:eastAsia="Palatino Linotype" w:hAnsi="Arial" w:cs="Arial"/>
          <w:noProof/>
          <w:sz w:val="20"/>
          <w:szCs w:val="20"/>
          <w:lang w:val="en-CA" w:eastAsia="en-CA"/>
        </w:rPr>
        <mc:AlternateContent>
          <mc:Choice Requires="wps">
            <w:drawing>
              <wp:inline distT="0" distB="0" distL="0" distR="0" wp14:anchorId="3E21DA31" wp14:editId="33BC5315">
                <wp:extent cx="5929532" cy="1266092"/>
                <wp:effectExtent l="0" t="0" r="0" b="0"/>
                <wp:docPr id="59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532" cy="1266092"/>
                        </a:xfrm>
                        <a:prstGeom prst="rect">
                          <a:avLst/>
                        </a:prstGeom>
                        <a:solidFill>
                          <a:schemeClr val="bg1">
                            <a:lumMod val="85000"/>
                          </a:schemeClr>
                        </a:solidFill>
                        <a:ln>
                          <a:noFill/>
                        </a:ln>
                      </wps:spPr>
                      <wps:txbx>
                        <w:txbxContent>
                          <w:p w14:paraId="246B5604" w14:textId="77777777" w:rsidR="000C6BD7" w:rsidRDefault="000C6BD7">
                            <w:pPr>
                              <w:spacing w:before="2"/>
                              <w:rPr>
                                <w:rFonts w:ascii="Palatino Linotype" w:eastAsia="Palatino Linotype" w:hAnsi="Palatino Linotype" w:cs="Palatino Linotype"/>
                                <w:sz w:val="27"/>
                                <w:szCs w:val="27"/>
                              </w:rPr>
                            </w:pPr>
                          </w:p>
                          <w:p w14:paraId="44CFA9A6" w14:textId="77777777" w:rsidR="000C6BD7" w:rsidRPr="00410AEC" w:rsidRDefault="000C6BD7">
                            <w:pPr>
                              <w:ind w:left="554"/>
                              <w:rPr>
                                <w:rFonts w:ascii="Arial" w:eastAsia="Arial" w:hAnsi="Arial" w:cs="Arial"/>
                                <w:sz w:val="28"/>
                                <w:szCs w:val="28"/>
                              </w:rPr>
                            </w:pPr>
                            <w:r w:rsidRPr="00410AEC">
                              <w:rPr>
                                <w:rFonts w:ascii="Arial"/>
                                <w:b/>
                                <w:sz w:val="28"/>
                              </w:rPr>
                              <w:t xml:space="preserve">Exercises for your hip should be practiced before </w:t>
                            </w:r>
                            <w:r w:rsidRPr="00410AEC">
                              <w:rPr>
                                <w:rFonts w:ascii="Arial"/>
                                <w:b/>
                                <w:spacing w:val="-3"/>
                                <w:sz w:val="28"/>
                              </w:rPr>
                              <w:t>surgery.</w:t>
                            </w:r>
                          </w:p>
                          <w:p w14:paraId="6DAC291B" w14:textId="77777777" w:rsidR="000C6BD7" w:rsidRPr="00410AEC" w:rsidRDefault="000C6BD7">
                            <w:pPr>
                              <w:spacing w:before="2"/>
                              <w:rPr>
                                <w:rFonts w:ascii="Palatino Linotype" w:eastAsia="Palatino Linotype" w:hAnsi="Palatino Linotype" w:cs="Palatino Linotype"/>
                                <w:sz w:val="19"/>
                                <w:szCs w:val="19"/>
                              </w:rPr>
                            </w:pPr>
                          </w:p>
                          <w:p w14:paraId="00B1EEEB" w14:textId="662DB453" w:rsidR="000C6BD7" w:rsidRPr="00410AEC" w:rsidRDefault="000C6BD7">
                            <w:pPr>
                              <w:spacing w:line="298" w:lineRule="auto"/>
                              <w:ind w:left="554" w:right="385"/>
                              <w:rPr>
                                <w:rFonts w:ascii="Arial" w:eastAsia="Arial" w:hAnsi="Arial" w:cs="Arial"/>
                                <w:sz w:val="28"/>
                                <w:szCs w:val="28"/>
                              </w:rPr>
                            </w:pPr>
                            <w:r w:rsidRPr="00410AEC">
                              <w:rPr>
                                <w:rFonts w:ascii="Arial"/>
                                <w:b/>
                                <w:sz w:val="28"/>
                              </w:rPr>
                              <w:t xml:space="preserve">See </w:t>
                            </w:r>
                            <w:r w:rsidR="00842DE5">
                              <w:rPr>
                                <w:rFonts w:ascii="Arial"/>
                                <w:b/>
                                <w:sz w:val="28"/>
                              </w:rPr>
                              <w:t>page 25</w:t>
                            </w:r>
                            <w:r w:rsidRPr="00D32D7A">
                              <w:rPr>
                                <w:rFonts w:ascii="Arial"/>
                                <w:b/>
                                <w:sz w:val="28"/>
                              </w:rPr>
                              <w:t xml:space="preserve"> for</w:t>
                            </w:r>
                            <w:r w:rsidRPr="00410AEC">
                              <w:rPr>
                                <w:rFonts w:ascii="Arial"/>
                                <w:b/>
                                <w:sz w:val="28"/>
                              </w:rPr>
                              <w:t xml:space="preserve"> exercises #1-6. These should be completed at least once daily up until your </w:t>
                            </w:r>
                            <w:r w:rsidRPr="00410AEC">
                              <w:rPr>
                                <w:rFonts w:ascii="Arial"/>
                                <w:b/>
                                <w:spacing w:val="-3"/>
                                <w:sz w:val="28"/>
                              </w:rPr>
                              <w:t>surgery.</w:t>
                            </w:r>
                          </w:p>
                        </w:txbxContent>
                      </wps:txbx>
                      <wps:bodyPr rot="0" vert="horz" wrap="square" lIns="0" tIns="0" rIns="0" bIns="0" anchor="t" anchorCtr="0" upright="1">
                        <a:noAutofit/>
                      </wps:bodyPr>
                    </wps:wsp>
                  </a:graphicData>
                </a:graphic>
              </wp:inline>
            </w:drawing>
          </mc:Choice>
          <mc:Fallback>
            <w:pict>
              <v:shapetype w14:anchorId="3E21DA31" id="_x0000_t202" coordsize="21600,21600" o:spt="202" path="m,l,21600r21600,l21600,xe">
                <v:stroke joinstyle="miter"/>
                <v:path gradientshapeok="t" o:connecttype="rect"/>
              </v:shapetype>
              <v:shape id="Text Box 501" o:spid="_x0000_s1063" type="#_x0000_t202" style="width:466.9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" fillcolor="#d8d8d8 [2732]" stroked="f">
                <v:textbox inset="0,0,0,0">
                  <w:txbxContent>
                    <w:p w14:paraId="246B5604" w14:textId="77777777" w:rsidR="000C6BD7" w:rsidRDefault="000C6BD7">
                      <w:pPr>
                        <w:spacing w:before="2"/>
                        <w:rPr>
                          <w:rFonts w:ascii="Palatino Linotype" w:eastAsia="Palatino Linotype" w:hAnsi="Palatino Linotype" w:cs="Palatino Linotype"/>
                          <w:sz w:val="27"/>
                          <w:szCs w:val="27"/>
                        </w:rPr>
                      </w:pPr>
                    </w:p>
                    <w:p w14:paraId="44CFA9A6" w14:textId="77777777" w:rsidR="000C6BD7" w:rsidRPr="00410AEC" w:rsidRDefault="000C6BD7">
                      <w:pPr>
                        <w:ind w:left="554"/>
                        <w:rPr>
                          <w:rFonts w:ascii="Arial" w:eastAsia="Arial" w:hAnsi="Arial" w:cs="Arial"/>
                          <w:sz w:val="28"/>
                          <w:szCs w:val="28"/>
                        </w:rPr>
                      </w:pPr>
                      <w:r w:rsidRPr="00410AEC">
                        <w:rPr>
                          <w:rFonts w:ascii="Arial"/>
                          <w:b/>
                          <w:sz w:val="28"/>
                        </w:rPr>
                        <w:t xml:space="preserve">Exercises for your hip should be practiced before </w:t>
                      </w:r>
                      <w:r w:rsidRPr="00410AEC">
                        <w:rPr>
                          <w:rFonts w:ascii="Arial"/>
                          <w:b/>
                          <w:spacing w:val="-3"/>
                          <w:sz w:val="28"/>
                        </w:rPr>
                        <w:t>surgery.</w:t>
                      </w:r>
                    </w:p>
                    <w:p w14:paraId="6DAC291B" w14:textId="77777777" w:rsidR="000C6BD7" w:rsidRPr="00410AEC" w:rsidRDefault="000C6BD7">
                      <w:pPr>
                        <w:spacing w:before="2"/>
                        <w:rPr>
                          <w:rFonts w:ascii="Palatino Linotype" w:eastAsia="Palatino Linotype" w:hAnsi="Palatino Linotype" w:cs="Palatino Linotype"/>
                          <w:sz w:val="19"/>
                          <w:szCs w:val="19"/>
                        </w:rPr>
                      </w:pPr>
                    </w:p>
                    <w:p w14:paraId="00B1EEEB" w14:textId="662DB453" w:rsidR="000C6BD7" w:rsidRPr="00410AEC" w:rsidRDefault="000C6BD7">
                      <w:pPr>
                        <w:spacing w:line="298" w:lineRule="auto"/>
                        <w:ind w:left="554" w:right="385"/>
                        <w:rPr>
                          <w:rFonts w:ascii="Arial" w:eastAsia="Arial" w:hAnsi="Arial" w:cs="Arial"/>
                          <w:sz w:val="28"/>
                          <w:szCs w:val="28"/>
                        </w:rPr>
                      </w:pPr>
                      <w:r w:rsidRPr="00410AEC">
                        <w:rPr>
                          <w:rFonts w:ascii="Arial"/>
                          <w:b/>
                          <w:sz w:val="28"/>
                        </w:rPr>
                        <w:t xml:space="preserve">See </w:t>
                      </w:r>
                      <w:r w:rsidR="00842DE5">
                        <w:rPr>
                          <w:rFonts w:ascii="Arial"/>
                          <w:b/>
                          <w:sz w:val="28"/>
                        </w:rPr>
                        <w:t>page 25</w:t>
                      </w:r>
                      <w:r w:rsidRPr="00D32D7A">
                        <w:rPr>
                          <w:rFonts w:ascii="Arial"/>
                          <w:b/>
                          <w:sz w:val="28"/>
                        </w:rPr>
                        <w:t xml:space="preserve"> for</w:t>
                      </w:r>
                      <w:r w:rsidRPr="00410AEC">
                        <w:rPr>
                          <w:rFonts w:ascii="Arial"/>
                          <w:b/>
                          <w:sz w:val="28"/>
                        </w:rPr>
                        <w:t xml:space="preserve"> exercises #1-6. These should be completed at least once daily up until your </w:t>
                      </w:r>
                      <w:r w:rsidRPr="00410AEC">
                        <w:rPr>
                          <w:rFonts w:ascii="Arial"/>
                          <w:b/>
                          <w:spacing w:val="-3"/>
                          <w:sz w:val="28"/>
                        </w:rPr>
                        <w:t>surgery.</w:t>
                      </w:r>
                    </w:p>
                  </w:txbxContent>
                </v:textbox>
                <w10:anchorlock/>
              </v:shape>
            </w:pict>
          </mc:Fallback>
        </mc:AlternateContent>
      </w:r>
    </w:p>
    <w:p w14:paraId="190CCF8C" w14:textId="77777777" w:rsidR="00C95CD7" w:rsidRPr="002A02FD" w:rsidRDefault="00C95CD7">
      <w:pPr>
        <w:spacing w:line="200" w:lineRule="atLeast"/>
        <w:rPr>
          <w:rFonts w:ascii="Arial" w:eastAsia="Palatino Linotype" w:hAnsi="Arial" w:cs="Arial"/>
          <w:sz w:val="20"/>
          <w:szCs w:val="20"/>
        </w:rPr>
        <w:sectPr w:rsidR="00C95CD7" w:rsidRPr="002A02FD">
          <w:type w:val="continuous"/>
          <w:pgSz w:w="12240" w:h="15840"/>
          <w:pgMar w:top="1500" w:right="960" w:bottom="280" w:left="700" w:header="720" w:footer="720" w:gutter="0"/>
          <w:cols w:space="720"/>
        </w:sectPr>
      </w:pPr>
    </w:p>
    <w:p w14:paraId="1B82E4B6" w14:textId="77777777" w:rsidR="00C95CD7" w:rsidRPr="002A02FD" w:rsidRDefault="00C95CD7">
      <w:pPr>
        <w:spacing w:before="10"/>
        <w:rPr>
          <w:rFonts w:ascii="Arial" w:eastAsia="Palatino Linotype" w:hAnsi="Arial" w:cs="Arial"/>
          <w:sz w:val="10"/>
          <w:szCs w:val="10"/>
        </w:rPr>
      </w:pPr>
    </w:p>
    <w:p w14:paraId="078CCC19" w14:textId="77777777" w:rsidR="00E91B82" w:rsidRDefault="00E91B82">
      <w:pPr>
        <w:pStyle w:val="Heading3"/>
        <w:ind w:left="140"/>
        <w:rPr>
          <w:rFonts w:cs="Arial"/>
          <w:color w:val="25408F"/>
          <w:spacing w:val="-8"/>
        </w:rPr>
      </w:pPr>
      <w:bookmarkStart w:id="9" w:name="_bookmark9"/>
      <w:bookmarkEnd w:id="9"/>
    </w:p>
    <w:p w14:paraId="3F7E947A" w14:textId="77777777" w:rsidR="00C95CD7" w:rsidRPr="002A02FD" w:rsidRDefault="00C31859">
      <w:pPr>
        <w:pStyle w:val="Heading3"/>
        <w:ind w:left="140"/>
        <w:rPr>
          <w:rFonts w:cs="Arial"/>
          <w:b w:val="0"/>
          <w:bCs w:val="0"/>
        </w:rPr>
      </w:pPr>
      <w:r>
        <w:rPr>
          <w:rFonts w:cs="Arial"/>
          <w:color w:val="25408F"/>
          <w:spacing w:val="-8"/>
        </w:rPr>
        <w:t>Nutrition</w:t>
      </w:r>
    </w:p>
    <w:p w14:paraId="7612EB67" w14:textId="77777777" w:rsidR="00C95CD7" w:rsidRPr="002A02FD" w:rsidRDefault="00C4262A">
      <w:pPr>
        <w:pStyle w:val="BodyText"/>
        <w:spacing w:before="266" w:line="320" w:lineRule="exact"/>
        <w:ind w:left="140" w:right="85"/>
        <w:rPr>
          <w:rFonts w:ascii="Arial" w:hAnsi="Arial" w:cs="Arial"/>
        </w:rPr>
      </w:pPr>
      <w:r w:rsidRPr="002A02FD">
        <w:rPr>
          <w:rFonts w:ascii="Arial" w:hAnsi="Arial" w:cs="Arial"/>
        </w:rPr>
        <w:t xml:space="preserve">Good nutrition helps you to </w:t>
      </w:r>
      <w:r w:rsidRPr="002A02FD">
        <w:rPr>
          <w:rFonts w:ascii="Arial" w:hAnsi="Arial" w:cs="Arial"/>
          <w:spacing w:val="-1"/>
        </w:rPr>
        <w:t>recover</w:t>
      </w:r>
      <w:r w:rsidRPr="002A02FD">
        <w:rPr>
          <w:rFonts w:ascii="Arial" w:hAnsi="Arial" w:cs="Arial"/>
        </w:rPr>
        <w:t xml:space="preserve"> </w:t>
      </w:r>
      <w:r w:rsidRPr="002A02FD">
        <w:rPr>
          <w:rFonts w:ascii="Arial" w:hAnsi="Arial" w:cs="Arial"/>
          <w:spacing w:val="-2"/>
        </w:rPr>
        <w:t>from</w:t>
      </w:r>
      <w:r w:rsidRPr="002A02FD">
        <w:rPr>
          <w:rFonts w:ascii="Arial" w:hAnsi="Arial" w:cs="Arial"/>
          <w:spacing w:val="25"/>
        </w:rPr>
        <w:t xml:space="preserve"> </w:t>
      </w:r>
      <w:r w:rsidRPr="002A02FD">
        <w:rPr>
          <w:rFonts w:ascii="Arial" w:hAnsi="Arial" w:cs="Arial"/>
          <w:spacing w:val="-1"/>
        </w:rPr>
        <w:t>surgery</w:t>
      </w:r>
      <w:r w:rsidRPr="002A02FD">
        <w:rPr>
          <w:rFonts w:ascii="Arial" w:hAnsi="Arial" w:cs="Arial"/>
        </w:rPr>
        <w:t xml:space="preserve"> and </w:t>
      </w:r>
      <w:r w:rsidRPr="002A02FD">
        <w:rPr>
          <w:rFonts w:ascii="Arial" w:hAnsi="Arial" w:cs="Arial"/>
          <w:spacing w:val="-1"/>
        </w:rPr>
        <w:t>reduces</w:t>
      </w:r>
      <w:r w:rsidRPr="002A02FD">
        <w:rPr>
          <w:rFonts w:ascii="Arial" w:hAnsi="Arial" w:cs="Arial"/>
        </w:rPr>
        <w:t xml:space="preserve"> the risk of infection.</w:t>
      </w:r>
      <w:r w:rsidRPr="002A02FD">
        <w:rPr>
          <w:rFonts w:ascii="Arial" w:hAnsi="Arial" w:cs="Arial"/>
          <w:spacing w:val="24"/>
        </w:rPr>
        <w:t xml:space="preserve"> </w:t>
      </w:r>
      <w:r w:rsidRPr="002A02FD">
        <w:rPr>
          <w:rFonts w:ascii="Arial" w:hAnsi="Arial" w:cs="Arial"/>
        </w:rPr>
        <w:t xml:space="preserve">Important nutrients </w:t>
      </w:r>
      <w:r w:rsidRPr="002A02FD">
        <w:rPr>
          <w:rFonts w:ascii="Arial" w:hAnsi="Arial" w:cs="Arial"/>
          <w:spacing w:val="-1"/>
        </w:rPr>
        <w:t>before</w:t>
      </w:r>
      <w:r w:rsidRPr="002A02FD">
        <w:rPr>
          <w:rFonts w:ascii="Arial" w:hAnsi="Arial" w:cs="Arial"/>
        </w:rPr>
        <w:t xml:space="preserve"> and after</w:t>
      </w:r>
      <w:r w:rsidRPr="002A02FD">
        <w:rPr>
          <w:rFonts w:ascii="Arial" w:hAnsi="Arial" w:cs="Arial"/>
          <w:spacing w:val="21"/>
        </w:rPr>
        <w:t xml:space="preserve"> </w:t>
      </w:r>
      <w:r w:rsidRPr="002A02FD">
        <w:rPr>
          <w:rFonts w:ascii="Arial" w:hAnsi="Arial" w:cs="Arial"/>
          <w:spacing w:val="-1"/>
        </w:rPr>
        <w:t>surgery</w:t>
      </w:r>
      <w:r w:rsidRPr="002A02FD">
        <w:rPr>
          <w:rFonts w:ascii="Arial" w:hAnsi="Arial" w:cs="Arial"/>
        </w:rPr>
        <w:t xml:space="preserve"> include:</w:t>
      </w:r>
    </w:p>
    <w:p w14:paraId="4EDDBB83" w14:textId="77777777" w:rsidR="00410AEC" w:rsidRDefault="00410AEC">
      <w:pPr>
        <w:pStyle w:val="Heading5"/>
        <w:rPr>
          <w:rFonts w:cs="Arial"/>
          <w:spacing w:val="-1"/>
        </w:rPr>
      </w:pPr>
    </w:p>
    <w:p w14:paraId="2B6F7C6A" w14:textId="77777777" w:rsidR="00C95CD7" w:rsidRPr="002A02FD" w:rsidRDefault="00C4262A">
      <w:pPr>
        <w:pStyle w:val="Heading5"/>
        <w:rPr>
          <w:rFonts w:cs="Arial"/>
          <w:b w:val="0"/>
          <w:bCs w:val="0"/>
        </w:rPr>
      </w:pPr>
      <w:r w:rsidRPr="002A02FD">
        <w:rPr>
          <w:rFonts w:cs="Arial"/>
          <w:spacing w:val="-1"/>
        </w:rPr>
        <w:t>Protein</w:t>
      </w:r>
    </w:p>
    <w:p w14:paraId="6F04B098" w14:textId="77777777" w:rsidR="00410AEC" w:rsidRDefault="00410AEC" w:rsidP="00DF1421">
      <w:pPr>
        <w:ind w:left="140"/>
        <w:rPr>
          <w:rFonts w:ascii="Arial" w:hAnsi="Arial" w:cs="Arial"/>
          <w:sz w:val="24"/>
          <w:szCs w:val="24"/>
        </w:rPr>
      </w:pPr>
    </w:p>
    <w:p w14:paraId="21F79901" w14:textId="77777777" w:rsidR="00C95CD7" w:rsidRPr="002A02FD" w:rsidRDefault="00DF1421" w:rsidP="00DF1421">
      <w:pPr>
        <w:ind w:left="140"/>
        <w:rPr>
          <w:rFonts w:ascii="Arial" w:hAnsi="Arial" w:cs="Arial"/>
          <w:sz w:val="24"/>
          <w:szCs w:val="24"/>
        </w:rPr>
      </w:pPr>
      <w:r w:rsidRPr="002A02FD">
        <w:rPr>
          <w:rFonts w:ascii="Arial" w:hAnsi="Arial" w:cs="Arial"/>
          <w:sz w:val="24"/>
          <w:szCs w:val="24"/>
        </w:rPr>
        <w:t>Your body needs extra protein to heal. Try to include a good source of protein (animal or plant) at all of your meals. Fill ¼ of your plate with protein foods. Choose plant-based protein foods more often. Protein is found in meats, fish, poultry, eggs, milk, cheese, yogurt, tofu, lentils, beans, nuts and seeds.</w:t>
      </w:r>
    </w:p>
    <w:p w14:paraId="32B5707D" w14:textId="77777777" w:rsidR="005E56FA" w:rsidRPr="002A02FD" w:rsidRDefault="005E56FA" w:rsidP="00DF1421">
      <w:pPr>
        <w:ind w:left="140"/>
        <w:rPr>
          <w:rFonts w:ascii="Arial" w:hAnsi="Arial" w:cs="Arial"/>
          <w:sz w:val="24"/>
          <w:szCs w:val="24"/>
        </w:rPr>
      </w:pPr>
    </w:p>
    <w:p w14:paraId="75A93CEE" w14:textId="77777777" w:rsidR="005E56FA" w:rsidRPr="002A02FD" w:rsidRDefault="005E56FA" w:rsidP="005E56FA">
      <w:pPr>
        <w:pStyle w:val="Heading5"/>
        <w:rPr>
          <w:rFonts w:cs="Arial"/>
          <w:spacing w:val="-1"/>
        </w:rPr>
      </w:pPr>
    </w:p>
    <w:p w14:paraId="78936846" w14:textId="77777777" w:rsidR="005E56FA" w:rsidRPr="002A02FD" w:rsidRDefault="005E56FA" w:rsidP="005E56FA">
      <w:pPr>
        <w:pStyle w:val="Heading5"/>
        <w:rPr>
          <w:rFonts w:cs="Arial"/>
          <w:b w:val="0"/>
          <w:bCs w:val="0"/>
        </w:rPr>
      </w:pPr>
      <w:r w:rsidRPr="002A02FD">
        <w:rPr>
          <w:rFonts w:cs="Arial"/>
          <w:spacing w:val="-1"/>
        </w:rPr>
        <w:t>Calcium</w:t>
      </w:r>
      <w:r w:rsidRPr="002A02FD">
        <w:rPr>
          <w:rFonts w:cs="Arial"/>
          <w:spacing w:val="4"/>
        </w:rPr>
        <w:t xml:space="preserve"> </w:t>
      </w:r>
      <w:r w:rsidRPr="002A02FD">
        <w:rPr>
          <w:rFonts w:cs="Arial"/>
          <w:spacing w:val="-1"/>
        </w:rPr>
        <w:t>and</w:t>
      </w:r>
      <w:r w:rsidRPr="002A02FD">
        <w:rPr>
          <w:rFonts w:cs="Arial"/>
        </w:rPr>
        <w:t xml:space="preserve"> </w:t>
      </w:r>
      <w:r w:rsidRPr="002A02FD">
        <w:rPr>
          <w:rFonts w:cs="Arial"/>
          <w:spacing w:val="-2"/>
        </w:rPr>
        <w:t>Vitamin</w:t>
      </w:r>
      <w:r w:rsidRPr="002A02FD">
        <w:rPr>
          <w:rFonts w:cs="Arial"/>
          <w:spacing w:val="-6"/>
        </w:rPr>
        <w:t xml:space="preserve"> </w:t>
      </w:r>
      <w:r w:rsidRPr="002A02FD">
        <w:rPr>
          <w:rFonts w:cs="Arial"/>
        </w:rPr>
        <w:t>D</w:t>
      </w:r>
    </w:p>
    <w:p w14:paraId="4A144256" w14:textId="77777777" w:rsidR="00410AEC" w:rsidRDefault="00410AEC" w:rsidP="005E56FA">
      <w:pPr>
        <w:ind w:left="140"/>
        <w:rPr>
          <w:rFonts w:ascii="Arial" w:hAnsi="Arial" w:cs="Arial"/>
          <w:sz w:val="24"/>
          <w:szCs w:val="24"/>
        </w:rPr>
      </w:pPr>
    </w:p>
    <w:p w14:paraId="0641AF4B" w14:textId="77777777" w:rsidR="005E56FA" w:rsidRPr="002A02FD" w:rsidRDefault="005E56FA" w:rsidP="005E56FA">
      <w:pPr>
        <w:ind w:left="140"/>
        <w:rPr>
          <w:rFonts w:ascii="Arial" w:hAnsi="Arial" w:cs="Arial"/>
          <w:sz w:val="24"/>
          <w:szCs w:val="24"/>
        </w:rPr>
      </w:pPr>
      <w:r w:rsidRPr="002A02FD">
        <w:rPr>
          <w:rFonts w:ascii="Arial" w:hAnsi="Arial" w:cs="Arial"/>
          <w:sz w:val="24"/>
          <w:szCs w:val="24"/>
        </w:rPr>
        <w:t>Calcium and Vitamin D are important for strong bones. Aim for about 1200 to 1500 mg of calcium each day.  Calcium is found in milk, cheese, yogurt, fortified soy beverage, calcium-fortified orange juice, kefir, beans, tofu, nuts and fish. Some vegetables and fruit contain calcium as well. Try to get more calcium through food and take a calcium supplement as a top up to food.</w:t>
      </w:r>
    </w:p>
    <w:p w14:paraId="20EE7FC1" w14:textId="77777777" w:rsidR="005E56FA" w:rsidRPr="002A02FD" w:rsidRDefault="005E56FA" w:rsidP="005E56FA">
      <w:pPr>
        <w:rPr>
          <w:rFonts w:ascii="Arial" w:hAnsi="Arial" w:cs="Arial"/>
          <w:sz w:val="24"/>
          <w:szCs w:val="24"/>
        </w:rPr>
      </w:pPr>
    </w:p>
    <w:p w14:paraId="78A7C8BB" w14:textId="77777777" w:rsidR="005E56FA" w:rsidRPr="002A02FD" w:rsidRDefault="005E56FA" w:rsidP="005E56FA">
      <w:pPr>
        <w:ind w:left="140"/>
        <w:rPr>
          <w:rFonts w:ascii="Arial" w:eastAsia="Palatino Linotype" w:hAnsi="Arial" w:cs="Arial"/>
          <w:sz w:val="24"/>
          <w:szCs w:val="24"/>
        </w:rPr>
      </w:pPr>
      <w:r w:rsidRPr="002A02FD">
        <w:rPr>
          <w:rFonts w:ascii="Arial" w:hAnsi="Arial" w:cs="Arial"/>
          <w:sz w:val="24"/>
          <w:szCs w:val="24"/>
        </w:rPr>
        <w:t>Vitamin D helps your body absorb and use calcium. Vitamin D is found in f</w:t>
      </w:r>
      <w:r w:rsidRPr="002A02FD">
        <w:rPr>
          <w:rFonts w:ascii="Arial" w:eastAsia="Times New Roman" w:hAnsi="Arial" w:cs="Arial"/>
          <w:sz w:val="24"/>
          <w:szCs w:val="24"/>
        </w:rPr>
        <w:t>ish</w:t>
      </w:r>
      <w:r w:rsidRPr="002A02FD">
        <w:rPr>
          <w:rFonts w:ascii="Arial" w:hAnsi="Arial" w:cs="Arial"/>
          <w:sz w:val="24"/>
          <w:szCs w:val="24"/>
        </w:rPr>
        <w:t>, m</w:t>
      </w:r>
      <w:r w:rsidRPr="002A02FD">
        <w:rPr>
          <w:rFonts w:ascii="Arial" w:eastAsia="Times New Roman" w:hAnsi="Arial" w:cs="Arial"/>
          <w:sz w:val="24"/>
          <w:szCs w:val="24"/>
        </w:rPr>
        <w:t>ilk</w:t>
      </w:r>
      <w:r w:rsidRPr="002A02FD">
        <w:rPr>
          <w:rFonts w:ascii="Arial" w:hAnsi="Arial" w:cs="Arial"/>
          <w:sz w:val="24"/>
          <w:szCs w:val="24"/>
        </w:rPr>
        <w:t>, e</w:t>
      </w:r>
      <w:r w:rsidRPr="002A02FD">
        <w:rPr>
          <w:rFonts w:ascii="Arial" w:eastAsia="Times New Roman" w:hAnsi="Arial" w:cs="Arial"/>
          <w:sz w:val="24"/>
          <w:szCs w:val="24"/>
        </w:rPr>
        <w:t>gg yolks</w:t>
      </w:r>
      <w:r w:rsidRPr="002A02FD">
        <w:rPr>
          <w:rFonts w:ascii="Arial" w:hAnsi="Arial" w:cs="Arial"/>
          <w:sz w:val="24"/>
          <w:szCs w:val="24"/>
        </w:rPr>
        <w:t>, f</w:t>
      </w:r>
      <w:r w:rsidRPr="002A02FD">
        <w:rPr>
          <w:rFonts w:ascii="Arial" w:eastAsia="Times New Roman" w:hAnsi="Arial" w:cs="Arial"/>
          <w:sz w:val="24"/>
          <w:szCs w:val="24"/>
        </w:rPr>
        <w:t>ortified soy beverage</w:t>
      </w:r>
      <w:r w:rsidRPr="002A02FD">
        <w:rPr>
          <w:rFonts w:ascii="Arial" w:hAnsi="Arial" w:cs="Arial"/>
          <w:sz w:val="24"/>
          <w:szCs w:val="24"/>
        </w:rPr>
        <w:t xml:space="preserve"> and m</w:t>
      </w:r>
      <w:r w:rsidRPr="002A02FD">
        <w:rPr>
          <w:rFonts w:ascii="Arial" w:eastAsia="Times New Roman" w:hAnsi="Arial" w:cs="Arial"/>
          <w:sz w:val="24"/>
          <w:szCs w:val="24"/>
        </w:rPr>
        <w:t xml:space="preserve">argarine. </w:t>
      </w:r>
      <w:r w:rsidRPr="002A02FD">
        <w:rPr>
          <w:rFonts w:ascii="Arial" w:hAnsi="Arial" w:cs="Arial"/>
          <w:sz w:val="24"/>
          <w:szCs w:val="24"/>
        </w:rPr>
        <w:t>Since few foods are sources of Vitamin D, it is recommended adults over the age of 50 years to take a vitamin D supplement of 400 IU each day. Talk to your Doctor, Pharmacist or Registered Dietitian about current supplement recommendations that are right for you.</w:t>
      </w:r>
    </w:p>
    <w:p w14:paraId="57CCA1EC" w14:textId="77777777" w:rsidR="005E56FA" w:rsidRPr="002A02FD" w:rsidRDefault="005E56FA" w:rsidP="00DF1421">
      <w:pPr>
        <w:ind w:left="140"/>
        <w:rPr>
          <w:rFonts w:ascii="Arial" w:hAnsi="Arial" w:cs="Arial"/>
          <w:sz w:val="24"/>
          <w:szCs w:val="24"/>
        </w:rPr>
      </w:pPr>
    </w:p>
    <w:p w14:paraId="606CBB77" w14:textId="77777777" w:rsidR="005E56FA" w:rsidRPr="002A02FD" w:rsidRDefault="005E56FA" w:rsidP="00DF1421">
      <w:pPr>
        <w:ind w:left="140"/>
        <w:rPr>
          <w:rFonts w:ascii="Arial" w:hAnsi="Arial" w:cs="Arial"/>
          <w:sz w:val="24"/>
          <w:szCs w:val="24"/>
        </w:rPr>
      </w:pPr>
    </w:p>
    <w:p w14:paraId="4660B12D" w14:textId="77777777" w:rsidR="005E56FA" w:rsidRPr="002A02FD" w:rsidRDefault="00C4262A" w:rsidP="005E56FA">
      <w:pPr>
        <w:rPr>
          <w:rFonts w:ascii="Arial" w:eastAsia="Palatino Linotype" w:hAnsi="Arial" w:cs="Arial"/>
          <w:sz w:val="25"/>
          <w:szCs w:val="25"/>
        </w:rPr>
      </w:pPr>
      <w:r w:rsidRPr="002A02FD">
        <w:rPr>
          <w:rFonts w:ascii="Arial" w:hAnsi="Arial" w:cs="Arial"/>
        </w:rPr>
        <w:br w:type="column"/>
      </w:r>
    </w:p>
    <w:p w14:paraId="0679E93D" w14:textId="77777777" w:rsidR="005E56FA" w:rsidRPr="002A02FD" w:rsidRDefault="005E56FA">
      <w:pPr>
        <w:spacing w:before="13"/>
        <w:rPr>
          <w:rFonts w:ascii="Arial" w:eastAsia="Palatino Linotype" w:hAnsi="Arial" w:cs="Arial"/>
          <w:sz w:val="25"/>
          <w:szCs w:val="25"/>
        </w:rPr>
      </w:pPr>
    </w:p>
    <w:p w14:paraId="0DF56D21" w14:textId="77777777" w:rsidR="00C95CD7" w:rsidRPr="002A02FD" w:rsidRDefault="005E56FA">
      <w:pPr>
        <w:spacing w:before="13"/>
        <w:rPr>
          <w:rFonts w:ascii="Arial" w:eastAsia="Palatino Linotype" w:hAnsi="Arial" w:cs="Arial"/>
          <w:sz w:val="25"/>
          <w:szCs w:val="25"/>
        </w:rPr>
      </w:pPr>
      <w:r w:rsidRPr="002A02FD">
        <w:rPr>
          <w:rFonts w:ascii="Arial" w:hAnsi="Arial" w:cs="Arial"/>
          <w:noProof/>
          <w:lang w:val="en-CA" w:eastAsia="en-CA"/>
        </w:rPr>
        <w:drawing>
          <wp:inline distT="0" distB="0" distL="0" distR="0" wp14:anchorId="5ACC18D4" wp14:editId="62E172CD">
            <wp:extent cx="3221501" cy="32465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52858" cy="3278181"/>
                    </a:xfrm>
                    <a:prstGeom prst="rect">
                      <a:avLst/>
                    </a:prstGeom>
                  </pic:spPr>
                </pic:pic>
              </a:graphicData>
            </a:graphic>
          </wp:inline>
        </w:drawing>
      </w:r>
    </w:p>
    <w:p w14:paraId="1B6845A9" w14:textId="77777777" w:rsidR="005E56FA" w:rsidRPr="002A02FD" w:rsidRDefault="005E56FA">
      <w:pPr>
        <w:spacing w:before="13"/>
        <w:rPr>
          <w:rFonts w:ascii="Arial" w:eastAsia="Palatino Linotype" w:hAnsi="Arial" w:cs="Arial"/>
          <w:sz w:val="25"/>
          <w:szCs w:val="25"/>
        </w:rPr>
      </w:pPr>
    </w:p>
    <w:p w14:paraId="0A45207E" w14:textId="77777777" w:rsidR="00C95CD7" w:rsidRPr="002A02FD" w:rsidRDefault="00C4262A">
      <w:pPr>
        <w:pStyle w:val="Heading5"/>
        <w:rPr>
          <w:rFonts w:cs="Arial"/>
        </w:rPr>
      </w:pPr>
      <w:r w:rsidRPr="002A02FD">
        <w:rPr>
          <w:rFonts w:cs="Arial"/>
          <w:spacing w:val="-4"/>
        </w:rPr>
        <w:t>Fibre</w:t>
      </w:r>
      <w:r w:rsidRPr="002A02FD">
        <w:rPr>
          <w:rFonts w:cs="Arial"/>
          <w:spacing w:val="5"/>
        </w:rPr>
        <w:t xml:space="preserve"> </w:t>
      </w:r>
      <w:r w:rsidRPr="002A02FD">
        <w:rPr>
          <w:rFonts w:cs="Arial"/>
          <w:spacing w:val="-1"/>
        </w:rPr>
        <w:t>and</w:t>
      </w:r>
      <w:r w:rsidRPr="002A02FD">
        <w:rPr>
          <w:rFonts w:cs="Arial"/>
        </w:rPr>
        <w:t xml:space="preserve"> Water</w:t>
      </w:r>
    </w:p>
    <w:p w14:paraId="18FC28D0" w14:textId="77777777" w:rsidR="00DF1421" w:rsidRPr="002A02FD" w:rsidRDefault="00DF1421">
      <w:pPr>
        <w:pStyle w:val="Heading5"/>
        <w:rPr>
          <w:rFonts w:cs="Arial"/>
          <w:b w:val="0"/>
          <w:bCs w:val="0"/>
        </w:rPr>
      </w:pPr>
    </w:p>
    <w:p w14:paraId="1CB67F64" w14:textId="77777777" w:rsidR="00DF1421" w:rsidRPr="002A02FD" w:rsidRDefault="00DF1421" w:rsidP="005E56FA">
      <w:pPr>
        <w:pStyle w:val="NormalWeb"/>
        <w:shd w:val="clear" w:color="auto" w:fill="FFFFFF"/>
        <w:spacing w:before="0" w:beforeAutospacing="0" w:after="0" w:afterAutospacing="0"/>
        <w:ind w:left="140"/>
        <w:rPr>
          <w:rFonts w:ascii="Arial" w:hAnsi="Arial" w:cs="Arial"/>
          <w:color w:val="000000" w:themeColor="text1"/>
        </w:rPr>
      </w:pPr>
      <w:r w:rsidRPr="002A02FD">
        <w:rPr>
          <w:rFonts w:ascii="Arial" w:hAnsi="Arial" w:cs="Arial"/>
          <w:color w:val="000000" w:themeColor="text1"/>
        </w:rPr>
        <w:t>It</w:t>
      </w:r>
      <w:r w:rsidR="005E56FA" w:rsidRPr="002A02FD">
        <w:rPr>
          <w:rFonts w:ascii="Arial" w:hAnsi="Arial" w:cs="Arial"/>
          <w:color w:val="000000" w:themeColor="text1"/>
        </w:rPr>
        <w:t xml:space="preserve"> is</w:t>
      </w:r>
      <w:r w:rsidRPr="002A02FD">
        <w:rPr>
          <w:rFonts w:ascii="Arial" w:hAnsi="Arial" w:cs="Arial"/>
          <w:color w:val="000000" w:themeColor="text1"/>
        </w:rPr>
        <w:t xml:space="preserve"> important to have a regular bowel habit before joint surgery because constipation can be a complication. It is important to drink plenty of water and eat fibre after surgery to prevent constipation. Include fibre in your diet, such as whole grains, bran, fruits, vegetables, beans and lentils. Spread the fibre throughout the day and drink at least 8 cups of fluid each day. </w:t>
      </w:r>
    </w:p>
    <w:p w14:paraId="2041F247" w14:textId="77777777" w:rsidR="00C95CD7" w:rsidRPr="002A02FD" w:rsidRDefault="00C95CD7">
      <w:pPr>
        <w:rPr>
          <w:rFonts w:ascii="Arial" w:eastAsia="Palatino Linotype" w:hAnsi="Arial" w:cs="Arial"/>
          <w:sz w:val="24"/>
          <w:szCs w:val="24"/>
        </w:rPr>
      </w:pPr>
    </w:p>
    <w:p w14:paraId="1CF84432" w14:textId="77777777" w:rsidR="005E56FA" w:rsidRPr="002A02FD" w:rsidRDefault="005E56FA">
      <w:pPr>
        <w:rPr>
          <w:rFonts w:ascii="Arial" w:eastAsia="Palatino Linotype" w:hAnsi="Arial" w:cs="Arial"/>
          <w:sz w:val="24"/>
          <w:szCs w:val="24"/>
        </w:rPr>
      </w:pPr>
    </w:p>
    <w:p w14:paraId="7B5CE0B1" w14:textId="77777777" w:rsidR="005E56FA" w:rsidRPr="002A02FD" w:rsidRDefault="005E56FA" w:rsidP="005E56FA">
      <w:pPr>
        <w:pStyle w:val="Heading5"/>
        <w:rPr>
          <w:rFonts w:cs="Arial"/>
          <w:spacing w:val="-4"/>
        </w:rPr>
      </w:pPr>
      <w:r w:rsidRPr="002A02FD">
        <w:rPr>
          <w:rFonts w:cs="Arial"/>
          <w:spacing w:val="-4"/>
        </w:rPr>
        <w:t>Vitamins and Minerals</w:t>
      </w:r>
    </w:p>
    <w:p w14:paraId="3524DEC9" w14:textId="77777777" w:rsidR="005E56FA" w:rsidRPr="002A02FD" w:rsidRDefault="005E56FA" w:rsidP="005E56FA">
      <w:pPr>
        <w:pStyle w:val="Heading5"/>
        <w:rPr>
          <w:rFonts w:cs="Arial"/>
          <w:spacing w:val="-4"/>
        </w:rPr>
      </w:pPr>
    </w:p>
    <w:p w14:paraId="6283A1DB" w14:textId="77777777" w:rsidR="005E56FA" w:rsidRPr="002A02FD" w:rsidRDefault="005E56FA" w:rsidP="005E56FA">
      <w:pPr>
        <w:pStyle w:val="Heading5"/>
        <w:rPr>
          <w:rFonts w:cs="Arial"/>
          <w:b w:val="0"/>
          <w:bCs w:val="0"/>
          <w:sz w:val="24"/>
          <w:szCs w:val="24"/>
        </w:rPr>
      </w:pPr>
      <w:r w:rsidRPr="002A02FD">
        <w:rPr>
          <w:rFonts w:cs="Arial"/>
          <w:b w:val="0"/>
          <w:bCs w:val="0"/>
          <w:sz w:val="24"/>
          <w:szCs w:val="24"/>
        </w:rPr>
        <w:t>If you have anemia because of low levels of iron, B6 or B12, talk to your Doctor, Pharmacist or Registered Dietitian at least 2 to 3 months prior to surgery about ways to get more of these in your diet and taking supplements to raise your levels.</w:t>
      </w:r>
    </w:p>
    <w:p w14:paraId="6EE52A6B" w14:textId="77777777" w:rsidR="005E56FA" w:rsidRPr="002A02FD" w:rsidRDefault="005E56FA">
      <w:pPr>
        <w:rPr>
          <w:rFonts w:ascii="Arial" w:eastAsia="Palatino Linotype" w:hAnsi="Arial" w:cs="Arial"/>
          <w:sz w:val="24"/>
          <w:szCs w:val="24"/>
        </w:rPr>
      </w:pPr>
    </w:p>
    <w:p w14:paraId="68993F3C" w14:textId="019660D1" w:rsidR="00C95CD7" w:rsidRDefault="00C4262A">
      <w:pPr>
        <w:spacing w:line="320" w:lineRule="exact"/>
        <w:ind w:left="140" w:right="890"/>
        <w:rPr>
          <w:ins w:id="10" w:author="TAMMY.MCLEAN" w:date="2024-06-04T15:37:00Z"/>
          <w:rFonts w:ascii="Arial" w:eastAsia="Palatino Linotype" w:hAnsi="Arial" w:cs="Arial"/>
          <w:i/>
          <w:color w:val="25408F"/>
          <w:spacing w:val="-1"/>
          <w:sz w:val="24"/>
          <w:szCs w:val="24"/>
        </w:rPr>
      </w:pPr>
      <w:r w:rsidRPr="002A02FD">
        <w:rPr>
          <w:rFonts w:ascii="Arial" w:eastAsia="Palatino Linotype" w:hAnsi="Arial" w:cs="Arial"/>
          <w:i/>
          <w:color w:val="25408F"/>
          <w:sz w:val="24"/>
          <w:szCs w:val="24"/>
        </w:rPr>
        <w:t xml:space="preserve">For </w:t>
      </w:r>
      <w:r w:rsidRPr="002A02FD">
        <w:rPr>
          <w:rFonts w:ascii="Arial" w:eastAsia="Palatino Linotype" w:hAnsi="Arial" w:cs="Arial"/>
          <w:i/>
          <w:color w:val="25408F"/>
          <w:spacing w:val="-2"/>
          <w:sz w:val="24"/>
          <w:szCs w:val="24"/>
        </w:rPr>
        <w:t>more</w:t>
      </w:r>
      <w:r w:rsidRPr="002A02FD">
        <w:rPr>
          <w:rFonts w:ascii="Arial" w:eastAsia="Palatino Linotype" w:hAnsi="Arial" w:cs="Arial"/>
          <w:i/>
          <w:color w:val="25408F"/>
          <w:sz w:val="24"/>
          <w:szCs w:val="24"/>
        </w:rPr>
        <w:t xml:space="preserve"> information about nutrition, see</w:t>
      </w:r>
      <w:r w:rsidRPr="002A02FD">
        <w:rPr>
          <w:rFonts w:ascii="Arial" w:eastAsia="Palatino Linotype" w:hAnsi="Arial" w:cs="Arial"/>
          <w:i/>
          <w:color w:val="25408F"/>
          <w:spacing w:val="23"/>
          <w:sz w:val="24"/>
          <w:szCs w:val="24"/>
        </w:rPr>
        <w:t xml:space="preserve"> </w:t>
      </w:r>
      <w:r w:rsidRPr="002A02FD">
        <w:rPr>
          <w:rFonts w:ascii="Arial" w:eastAsia="Palatino Linotype" w:hAnsi="Arial" w:cs="Arial"/>
          <w:i/>
          <w:color w:val="25408F"/>
          <w:spacing w:val="-2"/>
          <w:sz w:val="24"/>
          <w:szCs w:val="24"/>
        </w:rPr>
        <w:t>Canada’s</w:t>
      </w:r>
      <w:r w:rsidRPr="002A02FD">
        <w:rPr>
          <w:rFonts w:ascii="Arial" w:eastAsia="Palatino Linotype" w:hAnsi="Arial" w:cs="Arial"/>
          <w:i/>
          <w:color w:val="25408F"/>
          <w:sz w:val="24"/>
          <w:szCs w:val="24"/>
        </w:rPr>
        <w:t xml:space="preserve"> Food Guide:</w:t>
      </w:r>
      <w:hyperlink r:id="rId57">
        <w:r w:rsidRPr="002A02FD">
          <w:rPr>
            <w:rFonts w:ascii="Arial" w:eastAsia="Palatino Linotype" w:hAnsi="Arial" w:cs="Arial"/>
            <w:i/>
            <w:color w:val="25408F"/>
            <w:spacing w:val="22"/>
            <w:sz w:val="24"/>
            <w:szCs w:val="24"/>
          </w:rPr>
          <w:t xml:space="preserve"> </w:t>
        </w:r>
        <w:r w:rsidRPr="002A02FD">
          <w:rPr>
            <w:rFonts w:ascii="Arial" w:eastAsia="Palatino Linotype" w:hAnsi="Arial" w:cs="Arial"/>
            <w:i/>
            <w:color w:val="25408F"/>
            <w:spacing w:val="-1"/>
            <w:sz w:val="24"/>
            <w:szCs w:val="24"/>
          </w:rPr>
          <w:t>www.healthcanada.gc.ca/foodguide</w:t>
        </w:r>
      </w:hyperlink>
    </w:p>
    <w:p w14:paraId="010CE182" w14:textId="77777777" w:rsidR="005756E7" w:rsidRPr="002A02FD" w:rsidRDefault="005756E7">
      <w:pPr>
        <w:spacing w:line="320" w:lineRule="exact"/>
        <w:ind w:left="140" w:right="890"/>
        <w:rPr>
          <w:rFonts w:ascii="Arial" w:eastAsia="Palatino Linotype" w:hAnsi="Arial" w:cs="Arial"/>
          <w:sz w:val="24"/>
          <w:szCs w:val="24"/>
        </w:rPr>
      </w:pPr>
    </w:p>
    <w:p w14:paraId="4A6E8D0E" w14:textId="77777777" w:rsidR="005756E7" w:rsidRPr="005756E7" w:rsidRDefault="005756E7" w:rsidP="005756E7">
      <w:pPr>
        <w:spacing w:before="58"/>
        <w:outlineLvl w:val="2"/>
        <w:rPr>
          <w:rFonts w:ascii="Arial" w:eastAsia="Arial" w:hAnsi="Arial" w:cs="Arial"/>
          <w:sz w:val="32"/>
          <w:szCs w:val="32"/>
        </w:rPr>
      </w:pPr>
      <w:r w:rsidRPr="005756E7">
        <w:rPr>
          <w:rFonts w:ascii="Arial" w:eastAsia="Arial" w:hAnsi="Arial" w:cs="Arial"/>
          <w:b/>
          <w:bCs/>
          <w:color w:val="25408F"/>
          <w:spacing w:val="-8"/>
          <w:sz w:val="32"/>
          <w:szCs w:val="32"/>
        </w:rPr>
        <w:lastRenderedPageBreak/>
        <w:t>Stop Smoking for Safer Surgery</w:t>
      </w:r>
    </w:p>
    <w:p w14:paraId="0E263E5C" w14:textId="77777777" w:rsidR="005756E7" w:rsidRPr="005756E7" w:rsidRDefault="005756E7" w:rsidP="005756E7">
      <w:pPr>
        <w:spacing w:line="320" w:lineRule="exact"/>
        <w:rPr>
          <w:rFonts w:ascii="Arial" w:eastAsia="Palatino Linotype" w:hAnsi="Arial" w:cs="Arial"/>
          <w:sz w:val="24"/>
          <w:szCs w:val="24"/>
        </w:rPr>
      </w:pPr>
    </w:p>
    <w:p w14:paraId="6C3314F4" w14:textId="77777777" w:rsidR="005756E7" w:rsidRPr="005756E7" w:rsidRDefault="005756E7" w:rsidP="005756E7">
      <w:pPr>
        <w:rPr>
          <w:rFonts w:ascii="Arial" w:hAnsi="Arial" w:cs="Arial"/>
          <w:color w:val="000000" w:themeColor="text1"/>
          <w:sz w:val="24"/>
          <w:szCs w:val="24"/>
        </w:rPr>
      </w:pPr>
      <w:r w:rsidRPr="005756E7">
        <w:rPr>
          <w:rFonts w:ascii="Arial" w:hAnsi="Arial" w:cs="Arial"/>
          <w:color w:val="000000" w:themeColor="text1"/>
          <w:spacing w:val="2"/>
          <w:sz w:val="24"/>
          <w:szCs w:val="24"/>
          <w:shd w:val="clear" w:color="auto" w:fill="FFFFFF"/>
        </w:rPr>
        <w:t>Smoking increases your risk of problems during and after your surgery. Quitting 4–6 weeks before your operation and staying smoke-free 4 weeks after it can decrease your rate of wound complications by 50%. Quitting permanently can add years to your life.</w:t>
      </w:r>
      <w:r w:rsidRPr="005756E7">
        <w:rPr>
          <w:rFonts w:ascii="Arial" w:hAnsi="Arial" w:cs="Arial"/>
          <w:color w:val="000000" w:themeColor="text1"/>
          <w:sz w:val="24"/>
          <w:szCs w:val="24"/>
        </w:rPr>
        <w:t xml:space="preserve"> </w:t>
      </w:r>
    </w:p>
    <w:p w14:paraId="7EB7C40E" w14:textId="77777777" w:rsidR="005756E7" w:rsidRPr="005756E7" w:rsidRDefault="005756E7" w:rsidP="005756E7">
      <w:pPr>
        <w:rPr>
          <w:rFonts w:ascii="Arial" w:hAnsi="Arial" w:cs="Arial"/>
          <w:color w:val="000000" w:themeColor="text1"/>
          <w:sz w:val="24"/>
          <w:szCs w:val="24"/>
        </w:rPr>
      </w:pPr>
    </w:p>
    <w:p w14:paraId="6AE9512F" w14:textId="77777777" w:rsidR="005756E7" w:rsidRPr="005756E7" w:rsidRDefault="005756E7" w:rsidP="005756E7">
      <w:pPr>
        <w:rPr>
          <w:rFonts w:ascii="Arial" w:hAnsi="Arial" w:cs="Arial"/>
          <w:color w:val="000000" w:themeColor="text1"/>
          <w:sz w:val="24"/>
          <w:szCs w:val="24"/>
        </w:rPr>
      </w:pPr>
      <w:r w:rsidRPr="005756E7">
        <w:rPr>
          <w:rFonts w:ascii="Arial" w:hAnsi="Arial" w:cs="Arial"/>
          <w:color w:val="000000" w:themeColor="text1"/>
          <w:sz w:val="24"/>
          <w:szCs w:val="24"/>
        </w:rPr>
        <w:t>You will get the most health benefits if you quit smoking at least 4-6 weeks before surgery, but you will still get some benefits all the way up to one week before surgery!</w:t>
      </w:r>
    </w:p>
    <w:p w14:paraId="13DC5AE8" w14:textId="77777777" w:rsidR="005756E7" w:rsidRPr="005756E7" w:rsidRDefault="005756E7" w:rsidP="005756E7">
      <w:pPr>
        <w:rPr>
          <w:rFonts w:ascii="Arial" w:hAnsi="Arial" w:cs="Arial"/>
          <w:color w:val="000000" w:themeColor="text1"/>
          <w:sz w:val="24"/>
          <w:szCs w:val="24"/>
        </w:rPr>
      </w:pPr>
    </w:p>
    <w:p w14:paraId="0798403D" w14:textId="77777777" w:rsidR="005756E7" w:rsidRPr="005756E7" w:rsidRDefault="005756E7" w:rsidP="005756E7">
      <w:pPr>
        <w:rPr>
          <w:rFonts w:ascii="Arial" w:hAnsi="Arial" w:cs="Arial"/>
          <w:b/>
          <w:color w:val="000000" w:themeColor="text1"/>
          <w:sz w:val="24"/>
          <w:szCs w:val="24"/>
        </w:rPr>
      </w:pPr>
      <w:r w:rsidRPr="005756E7">
        <w:rPr>
          <w:rFonts w:ascii="Arial" w:hAnsi="Arial" w:cs="Arial"/>
          <w:b/>
          <w:color w:val="000000" w:themeColor="text1"/>
          <w:sz w:val="24"/>
          <w:szCs w:val="24"/>
        </w:rPr>
        <w:t>Why is it important to stop smoking before surgery?</w:t>
      </w:r>
    </w:p>
    <w:p w14:paraId="76E52259" w14:textId="77777777" w:rsidR="005756E7" w:rsidRPr="005756E7" w:rsidRDefault="005756E7" w:rsidP="005756E7">
      <w:pPr>
        <w:rPr>
          <w:rFonts w:ascii="Arial" w:hAnsi="Arial" w:cs="Arial"/>
          <w:color w:val="000000" w:themeColor="text1"/>
          <w:sz w:val="24"/>
          <w:szCs w:val="24"/>
        </w:rPr>
      </w:pPr>
      <w:r w:rsidRPr="005756E7">
        <w:rPr>
          <w:rFonts w:ascii="Arial" w:hAnsi="Arial" w:cs="Arial"/>
          <w:color w:val="000000" w:themeColor="text1"/>
          <w:sz w:val="24"/>
          <w:szCs w:val="24"/>
        </w:rPr>
        <w:t>The longer you are smoke free before your surgery, the more health benefits you will gain, like:</w:t>
      </w:r>
    </w:p>
    <w:p w14:paraId="4F63A764" w14:textId="77777777" w:rsidR="005756E7" w:rsidRPr="005756E7" w:rsidRDefault="005756E7" w:rsidP="005756E7">
      <w:pPr>
        <w:widowControl/>
        <w:numPr>
          <w:ilvl w:val="0"/>
          <w:numId w:val="30"/>
        </w:numPr>
        <w:spacing w:after="160" w:line="259" w:lineRule="auto"/>
        <w:contextualSpacing/>
        <w:rPr>
          <w:rFonts w:ascii="Arial" w:hAnsi="Arial" w:cs="Arial"/>
          <w:color w:val="000000" w:themeColor="text1"/>
          <w:sz w:val="24"/>
          <w:szCs w:val="24"/>
        </w:rPr>
      </w:pPr>
      <w:r w:rsidRPr="005756E7">
        <w:rPr>
          <w:rFonts w:ascii="Arial" w:hAnsi="Arial" w:cs="Arial"/>
          <w:color w:val="000000" w:themeColor="text1"/>
          <w:sz w:val="24"/>
          <w:szCs w:val="24"/>
        </w:rPr>
        <w:t>Faster recovery</w:t>
      </w:r>
    </w:p>
    <w:p w14:paraId="3D19994B" w14:textId="77777777" w:rsidR="005756E7" w:rsidRPr="005756E7" w:rsidRDefault="005756E7" w:rsidP="005756E7">
      <w:pPr>
        <w:widowControl/>
        <w:numPr>
          <w:ilvl w:val="0"/>
          <w:numId w:val="30"/>
        </w:numPr>
        <w:spacing w:after="160" w:line="259" w:lineRule="auto"/>
        <w:contextualSpacing/>
        <w:rPr>
          <w:rFonts w:ascii="Arial" w:hAnsi="Arial" w:cs="Arial"/>
          <w:color w:val="000000" w:themeColor="text1"/>
          <w:sz w:val="24"/>
          <w:szCs w:val="24"/>
        </w:rPr>
      </w:pPr>
      <w:r w:rsidRPr="005756E7">
        <w:rPr>
          <w:rFonts w:ascii="Arial" w:hAnsi="Arial" w:cs="Arial"/>
          <w:color w:val="000000" w:themeColor="text1"/>
          <w:sz w:val="24"/>
          <w:szCs w:val="24"/>
        </w:rPr>
        <w:t>Faster wound healing</w:t>
      </w:r>
    </w:p>
    <w:p w14:paraId="1A1AB6A7" w14:textId="77777777" w:rsidR="005756E7" w:rsidRPr="005756E7" w:rsidRDefault="005756E7" w:rsidP="005756E7">
      <w:pPr>
        <w:widowControl/>
        <w:numPr>
          <w:ilvl w:val="0"/>
          <w:numId w:val="30"/>
        </w:numPr>
        <w:spacing w:after="160" w:line="259" w:lineRule="auto"/>
        <w:contextualSpacing/>
        <w:rPr>
          <w:rFonts w:ascii="Arial" w:hAnsi="Arial" w:cs="Arial"/>
          <w:color w:val="000000" w:themeColor="text1"/>
          <w:sz w:val="24"/>
          <w:szCs w:val="24"/>
        </w:rPr>
      </w:pPr>
      <w:r w:rsidRPr="005756E7">
        <w:rPr>
          <w:rFonts w:ascii="Arial" w:hAnsi="Arial" w:cs="Arial"/>
          <w:color w:val="000000" w:themeColor="text1"/>
          <w:sz w:val="24"/>
          <w:szCs w:val="24"/>
        </w:rPr>
        <w:t>Reduced risk of heart attack</w:t>
      </w:r>
    </w:p>
    <w:p w14:paraId="0DDDE76F" w14:textId="77777777" w:rsidR="005756E7" w:rsidRPr="005756E7" w:rsidRDefault="005756E7" w:rsidP="005756E7">
      <w:pPr>
        <w:widowControl/>
        <w:numPr>
          <w:ilvl w:val="0"/>
          <w:numId w:val="30"/>
        </w:numPr>
        <w:spacing w:after="160" w:line="259" w:lineRule="auto"/>
        <w:contextualSpacing/>
        <w:rPr>
          <w:rFonts w:ascii="Arial" w:hAnsi="Arial" w:cs="Arial"/>
          <w:color w:val="000000" w:themeColor="text1"/>
          <w:sz w:val="24"/>
          <w:szCs w:val="24"/>
        </w:rPr>
      </w:pPr>
      <w:r w:rsidRPr="005756E7">
        <w:rPr>
          <w:rFonts w:ascii="Arial" w:hAnsi="Arial" w:cs="Arial"/>
          <w:color w:val="000000" w:themeColor="text1"/>
          <w:sz w:val="24"/>
          <w:szCs w:val="24"/>
        </w:rPr>
        <w:t>Shorter stay in hospital</w:t>
      </w:r>
    </w:p>
    <w:p w14:paraId="15043ABC" w14:textId="77777777" w:rsidR="005756E7" w:rsidRPr="005756E7" w:rsidRDefault="005756E7" w:rsidP="005756E7">
      <w:pPr>
        <w:widowControl/>
        <w:numPr>
          <w:ilvl w:val="0"/>
          <w:numId w:val="30"/>
        </w:numPr>
        <w:spacing w:after="160" w:line="259" w:lineRule="auto"/>
        <w:contextualSpacing/>
        <w:rPr>
          <w:rFonts w:ascii="Arial" w:hAnsi="Arial" w:cs="Arial"/>
          <w:color w:val="000000" w:themeColor="text1"/>
          <w:sz w:val="24"/>
          <w:szCs w:val="24"/>
        </w:rPr>
      </w:pPr>
      <w:r w:rsidRPr="005756E7">
        <w:rPr>
          <w:rFonts w:ascii="Arial" w:hAnsi="Arial" w:cs="Arial"/>
          <w:color w:val="000000" w:themeColor="text1"/>
          <w:sz w:val="24"/>
          <w:szCs w:val="24"/>
        </w:rPr>
        <w:t>Less likely to be transferred to critical care unit</w:t>
      </w:r>
    </w:p>
    <w:p w14:paraId="5E4DF49E" w14:textId="77777777" w:rsidR="005756E7" w:rsidRPr="005756E7" w:rsidRDefault="005756E7" w:rsidP="005756E7">
      <w:pPr>
        <w:widowControl/>
        <w:numPr>
          <w:ilvl w:val="0"/>
          <w:numId w:val="30"/>
        </w:numPr>
        <w:spacing w:after="160" w:line="259" w:lineRule="auto"/>
        <w:contextualSpacing/>
        <w:rPr>
          <w:rFonts w:ascii="Arial" w:hAnsi="Arial" w:cs="Arial"/>
          <w:color w:val="000000" w:themeColor="text1"/>
          <w:sz w:val="24"/>
          <w:szCs w:val="24"/>
        </w:rPr>
      </w:pPr>
      <w:r w:rsidRPr="005756E7">
        <w:rPr>
          <w:rFonts w:ascii="Arial" w:hAnsi="Arial" w:cs="Arial"/>
          <w:color w:val="000000" w:themeColor="text1"/>
          <w:sz w:val="24"/>
          <w:szCs w:val="24"/>
        </w:rPr>
        <w:t>Less likely that your surgical site will get infected</w:t>
      </w:r>
    </w:p>
    <w:p w14:paraId="6FAE45AF" w14:textId="77777777" w:rsidR="005756E7" w:rsidRPr="005756E7" w:rsidRDefault="005756E7" w:rsidP="005756E7">
      <w:pPr>
        <w:widowControl/>
        <w:numPr>
          <w:ilvl w:val="0"/>
          <w:numId w:val="30"/>
        </w:numPr>
        <w:spacing w:after="160" w:line="259" w:lineRule="auto"/>
        <w:contextualSpacing/>
        <w:rPr>
          <w:rFonts w:ascii="Arial" w:hAnsi="Arial" w:cs="Arial"/>
          <w:color w:val="000000" w:themeColor="text1"/>
          <w:sz w:val="24"/>
          <w:szCs w:val="24"/>
        </w:rPr>
      </w:pPr>
      <w:r w:rsidRPr="005756E7">
        <w:rPr>
          <w:rFonts w:ascii="Arial" w:hAnsi="Arial" w:cs="Arial"/>
          <w:color w:val="000000" w:themeColor="text1"/>
          <w:sz w:val="24"/>
          <w:szCs w:val="24"/>
        </w:rPr>
        <w:t>Less likely to need further surgery</w:t>
      </w:r>
    </w:p>
    <w:p w14:paraId="0BB4472F" w14:textId="77777777" w:rsidR="005756E7" w:rsidRPr="005756E7" w:rsidRDefault="005756E7" w:rsidP="005756E7">
      <w:pPr>
        <w:rPr>
          <w:rFonts w:ascii="Arial" w:hAnsi="Arial" w:cs="Arial"/>
          <w:b/>
          <w:sz w:val="24"/>
          <w:szCs w:val="24"/>
        </w:rPr>
      </w:pPr>
    </w:p>
    <w:p w14:paraId="1E1B8C40" w14:textId="77777777" w:rsidR="005756E7" w:rsidRPr="005756E7" w:rsidRDefault="005756E7" w:rsidP="005756E7">
      <w:pPr>
        <w:jc w:val="center"/>
        <w:rPr>
          <w:rFonts w:ascii="Arial" w:hAnsi="Arial" w:cs="Arial"/>
          <w:b/>
          <w:sz w:val="24"/>
          <w:szCs w:val="24"/>
        </w:rPr>
      </w:pPr>
      <w:r w:rsidRPr="005756E7">
        <w:rPr>
          <w:rFonts w:ascii="Arial" w:hAnsi="Arial" w:cs="Arial"/>
          <w:b/>
          <w:noProof/>
          <w:sz w:val="24"/>
          <w:szCs w:val="24"/>
          <w:lang w:val="en-CA" w:eastAsia="en-CA"/>
        </w:rPr>
        <w:drawing>
          <wp:inline distT="0" distB="0" distL="0" distR="0" wp14:anchorId="06093DC3" wp14:editId="2B930AC1">
            <wp:extent cx="2674961" cy="2666449"/>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op smoking.JPG"/>
                    <pic:cNvPicPr/>
                  </pic:nvPicPr>
                  <pic:blipFill>
                    <a:blip r:embed="rId58">
                      <a:extLst>
                        <a:ext uri="{28A0092B-C50C-407E-A947-70E740481C1C}">
                          <a14:useLocalDpi xmlns:a14="http://schemas.microsoft.com/office/drawing/2010/main" val="0"/>
                        </a:ext>
                      </a:extLst>
                    </a:blip>
                    <a:stretch>
                      <a:fillRect/>
                    </a:stretch>
                  </pic:blipFill>
                  <pic:spPr>
                    <a:xfrm>
                      <a:off x="0" y="0"/>
                      <a:ext cx="2679694" cy="2671167"/>
                    </a:xfrm>
                    <a:prstGeom prst="rect">
                      <a:avLst/>
                    </a:prstGeom>
                  </pic:spPr>
                </pic:pic>
              </a:graphicData>
            </a:graphic>
          </wp:inline>
        </w:drawing>
      </w:r>
    </w:p>
    <w:p w14:paraId="21E0333E" w14:textId="77777777" w:rsidR="005756E7" w:rsidRPr="005756E7" w:rsidRDefault="005756E7" w:rsidP="005756E7">
      <w:pPr>
        <w:rPr>
          <w:rFonts w:ascii="Arial" w:hAnsi="Arial" w:cs="Arial"/>
          <w:b/>
          <w:sz w:val="24"/>
          <w:szCs w:val="24"/>
        </w:rPr>
      </w:pPr>
    </w:p>
    <w:p w14:paraId="311A89A5" w14:textId="77777777" w:rsidR="005756E7" w:rsidRPr="005756E7" w:rsidRDefault="005756E7" w:rsidP="005756E7">
      <w:pPr>
        <w:rPr>
          <w:rFonts w:ascii="Arial" w:hAnsi="Arial" w:cs="Arial"/>
          <w:b/>
          <w:sz w:val="24"/>
          <w:szCs w:val="24"/>
        </w:rPr>
      </w:pPr>
    </w:p>
    <w:p w14:paraId="621F5AA7" w14:textId="77777777" w:rsidR="005756E7" w:rsidRPr="005756E7" w:rsidRDefault="005756E7" w:rsidP="005756E7">
      <w:pPr>
        <w:rPr>
          <w:rFonts w:ascii="Arial" w:hAnsi="Arial" w:cs="Arial"/>
          <w:b/>
          <w:sz w:val="24"/>
          <w:szCs w:val="24"/>
        </w:rPr>
      </w:pPr>
      <w:r w:rsidRPr="005756E7">
        <w:rPr>
          <w:rFonts w:ascii="Arial" w:hAnsi="Arial" w:cs="Arial"/>
          <w:b/>
          <w:sz w:val="24"/>
          <w:szCs w:val="24"/>
        </w:rPr>
        <w:t>Need help to stop smoking?</w:t>
      </w:r>
    </w:p>
    <w:p w14:paraId="67E59F18" w14:textId="77777777" w:rsidR="005756E7" w:rsidRPr="005756E7" w:rsidRDefault="005756E7" w:rsidP="005756E7">
      <w:pPr>
        <w:widowControl/>
        <w:numPr>
          <w:ilvl w:val="0"/>
          <w:numId w:val="31"/>
        </w:numPr>
        <w:spacing w:after="160" w:line="259" w:lineRule="auto"/>
        <w:contextualSpacing/>
        <w:rPr>
          <w:rFonts w:ascii="Arial" w:hAnsi="Arial" w:cs="Arial"/>
          <w:sz w:val="24"/>
          <w:szCs w:val="24"/>
        </w:rPr>
      </w:pPr>
      <w:r w:rsidRPr="005756E7">
        <w:rPr>
          <w:rFonts w:ascii="Arial" w:hAnsi="Arial" w:cs="Arial"/>
          <w:sz w:val="24"/>
          <w:szCs w:val="24"/>
        </w:rPr>
        <w:t>Odds are you have tried quitting smoking before</w:t>
      </w:r>
    </w:p>
    <w:p w14:paraId="6F15412B" w14:textId="77777777" w:rsidR="005756E7" w:rsidRPr="005756E7" w:rsidRDefault="005756E7" w:rsidP="005756E7">
      <w:pPr>
        <w:widowControl/>
        <w:numPr>
          <w:ilvl w:val="0"/>
          <w:numId w:val="31"/>
        </w:numPr>
        <w:spacing w:after="160" w:line="259" w:lineRule="auto"/>
        <w:contextualSpacing/>
        <w:rPr>
          <w:rFonts w:ascii="Arial" w:hAnsi="Arial" w:cs="Arial"/>
          <w:sz w:val="24"/>
          <w:szCs w:val="24"/>
        </w:rPr>
      </w:pPr>
      <w:r w:rsidRPr="005756E7">
        <w:rPr>
          <w:rFonts w:ascii="Arial" w:hAnsi="Arial" w:cs="Arial"/>
          <w:sz w:val="24"/>
          <w:szCs w:val="24"/>
        </w:rPr>
        <w:t>Don’t give up</w:t>
      </w:r>
    </w:p>
    <w:p w14:paraId="1D720C94" w14:textId="77777777" w:rsidR="005756E7" w:rsidRPr="005756E7" w:rsidRDefault="005756E7" w:rsidP="005756E7">
      <w:pPr>
        <w:widowControl/>
        <w:numPr>
          <w:ilvl w:val="0"/>
          <w:numId w:val="31"/>
        </w:numPr>
        <w:spacing w:after="160" w:line="259" w:lineRule="auto"/>
        <w:contextualSpacing/>
        <w:rPr>
          <w:rFonts w:ascii="Arial" w:hAnsi="Arial" w:cs="Arial"/>
          <w:sz w:val="24"/>
          <w:szCs w:val="24"/>
        </w:rPr>
      </w:pPr>
      <w:r w:rsidRPr="005756E7">
        <w:rPr>
          <w:rFonts w:ascii="Arial" w:hAnsi="Arial" w:cs="Arial"/>
          <w:sz w:val="24"/>
          <w:szCs w:val="24"/>
        </w:rPr>
        <w:t>There is help in your community</w:t>
      </w:r>
    </w:p>
    <w:p w14:paraId="3B594A48" w14:textId="77777777" w:rsidR="005756E7" w:rsidRPr="005756E7" w:rsidRDefault="005756E7" w:rsidP="005756E7">
      <w:pPr>
        <w:widowControl/>
        <w:numPr>
          <w:ilvl w:val="0"/>
          <w:numId w:val="31"/>
        </w:numPr>
        <w:spacing w:after="160" w:line="259" w:lineRule="auto"/>
        <w:contextualSpacing/>
        <w:rPr>
          <w:rFonts w:ascii="Arial" w:hAnsi="Arial" w:cs="Arial"/>
          <w:sz w:val="24"/>
          <w:szCs w:val="24"/>
        </w:rPr>
      </w:pPr>
      <w:r w:rsidRPr="005756E7">
        <w:rPr>
          <w:rFonts w:ascii="Arial" w:hAnsi="Arial" w:cs="Arial"/>
          <w:sz w:val="24"/>
          <w:szCs w:val="24"/>
        </w:rPr>
        <w:t>Find the approach that is right for you</w:t>
      </w:r>
    </w:p>
    <w:p w14:paraId="6B836EB1" w14:textId="77777777" w:rsidR="005756E7" w:rsidRPr="005756E7" w:rsidRDefault="005756E7" w:rsidP="005756E7">
      <w:pPr>
        <w:widowControl/>
        <w:spacing w:after="160" w:line="259" w:lineRule="auto"/>
        <w:contextualSpacing/>
        <w:rPr>
          <w:rFonts w:ascii="Arial" w:hAnsi="Arial" w:cs="Arial"/>
          <w:sz w:val="24"/>
          <w:szCs w:val="24"/>
        </w:rPr>
      </w:pPr>
    </w:p>
    <w:p w14:paraId="2C3A6188" w14:textId="77777777" w:rsidR="005756E7" w:rsidRPr="005756E7" w:rsidRDefault="005756E7" w:rsidP="005756E7">
      <w:pPr>
        <w:widowControl/>
        <w:spacing w:after="160" w:line="259" w:lineRule="auto"/>
        <w:contextualSpacing/>
        <w:rPr>
          <w:rFonts w:ascii="Arial" w:hAnsi="Arial" w:cs="Arial"/>
          <w:b/>
          <w:sz w:val="24"/>
          <w:szCs w:val="24"/>
        </w:rPr>
      </w:pPr>
      <w:r w:rsidRPr="005756E7">
        <w:rPr>
          <w:rFonts w:ascii="Arial" w:hAnsi="Arial" w:cs="Arial"/>
          <w:b/>
          <w:sz w:val="24"/>
          <w:szCs w:val="24"/>
        </w:rPr>
        <w:t>More information about quitting smoking</w:t>
      </w:r>
    </w:p>
    <w:p w14:paraId="56BC612B" w14:textId="77777777" w:rsidR="005756E7" w:rsidRPr="005756E7" w:rsidRDefault="005756E7" w:rsidP="005756E7">
      <w:pPr>
        <w:widowControl/>
        <w:numPr>
          <w:ilvl w:val="0"/>
          <w:numId w:val="32"/>
        </w:numPr>
        <w:spacing w:after="160" w:line="259" w:lineRule="auto"/>
        <w:contextualSpacing/>
        <w:rPr>
          <w:rFonts w:ascii="Arial" w:hAnsi="Arial" w:cs="Arial"/>
          <w:sz w:val="24"/>
          <w:szCs w:val="24"/>
        </w:rPr>
      </w:pPr>
      <w:r w:rsidRPr="005756E7">
        <w:rPr>
          <w:rFonts w:ascii="Arial" w:hAnsi="Arial" w:cs="Arial"/>
          <w:sz w:val="24"/>
          <w:szCs w:val="24"/>
        </w:rPr>
        <w:t>Huron Perth Public Health</w:t>
      </w:r>
    </w:p>
    <w:p w14:paraId="13E88265" w14:textId="77777777" w:rsidR="005756E7" w:rsidRPr="005756E7" w:rsidRDefault="0086271D" w:rsidP="005756E7">
      <w:pPr>
        <w:widowControl/>
        <w:spacing w:after="160" w:line="259" w:lineRule="auto"/>
        <w:ind w:left="720"/>
        <w:contextualSpacing/>
        <w:rPr>
          <w:rFonts w:ascii="Arial" w:hAnsi="Arial" w:cs="Arial"/>
          <w:sz w:val="24"/>
          <w:szCs w:val="24"/>
        </w:rPr>
      </w:pPr>
      <w:hyperlink r:id="rId59" w:history="1">
        <w:r w:rsidR="005756E7" w:rsidRPr="005756E7">
          <w:rPr>
            <w:rFonts w:ascii="Arial" w:hAnsi="Arial" w:cs="Arial"/>
            <w:color w:val="0000FF" w:themeColor="hyperlink"/>
            <w:sz w:val="24"/>
            <w:szCs w:val="24"/>
            <w:u w:val="single"/>
          </w:rPr>
          <w:t>hpph.ca/en/health-matters/smoking_tabacco.aspx</w:t>
        </w:r>
      </w:hyperlink>
    </w:p>
    <w:p w14:paraId="59DF1303" w14:textId="77777777" w:rsidR="005756E7" w:rsidRPr="005756E7" w:rsidRDefault="005756E7" w:rsidP="005756E7">
      <w:pPr>
        <w:widowControl/>
        <w:spacing w:after="160" w:line="259" w:lineRule="auto"/>
        <w:ind w:left="720"/>
        <w:contextualSpacing/>
        <w:rPr>
          <w:rFonts w:ascii="Arial" w:hAnsi="Arial" w:cs="Arial"/>
          <w:sz w:val="24"/>
          <w:szCs w:val="24"/>
        </w:rPr>
      </w:pPr>
    </w:p>
    <w:p w14:paraId="5DE94E61" w14:textId="77777777" w:rsidR="005756E7" w:rsidRPr="005756E7" w:rsidRDefault="005756E7" w:rsidP="005756E7">
      <w:pPr>
        <w:widowControl/>
        <w:numPr>
          <w:ilvl w:val="0"/>
          <w:numId w:val="32"/>
        </w:numPr>
        <w:spacing w:after="160" w:line="259" w:lineRule="auto"/>
        <w:contextualSpacing/>
        <w:rPr>
          <w:rFonts w:ascii="Arial" w:hAnsi="Arial" w:cs="Arial"/>
          <w:sz w:val="24"/>
          <w:szCs w:val="24"/>
        </w:rPr>
      </w:pPr>
      <w:r w:rsidRPr="005756E7">
        <w:rPr>
          <w:rFonts w:ascii="Arial" w:hAnsi="Arial" w:cs="Arial"/>
          <w:sz w:val="24"/>
          <w:szCs w:val="24"/>
        </w:rPr>
        <w:t>Canadian Cancer Society – Smokers Helpline</w:t>
      </w:r>
    </w:p>
    <w:p w14:paraId="5A70B57B" w14:textId="77777777" w:rsidR="005756E7" w:rsidRPr="005756E7" w:rsidRDefault="0086271D" w:rsidP="005756E7">
      <w:pPr>
        <w:widowControl/>
        <w:spacing w:after="160" w:line="259" w:lineRule="auto"/>
        <w:ind w:left="720"/>
        <w:contextualSpacing/>
        <w:rPr>
          <w:rFonts w:ascii="Arial" w:hAnsi="Arial" w:cs="Arial"/>
          <w:sz w:val="24"/>
          <w:szCs w:val="24"/>
        </w:rPr>
      </w:pPr>
      <w:hyperlink r:id="rId60" w:history="1">
        <w:r w:rsidR="005756E7" w:rsidRPr="005756E7">
          <w:rPr>
            <w:rFonts w:ascii="Arial" w:hAnsi="Arial" w:cs="Arial"/>
            <w:color w:val="0000FF" w:themeColor="hyperlink"/>
            <w:sz w:val="24"/>
            <w:szCs w:val="24"/>
            <w:u w:val="single"/>
          </w:rPr>
          <w:t>smokershelpline.ca</w:t>
        </w:r>
      </w:hyperlink>
    </w:p>
    <w:p w14:paraId="30EF0C25" w14:textId="77777777" w:rsidR="005756E7" w:rsidRPr="005756E7" w:rsidRDefault="005756E7" w:rsidP="005756E7">
      <w:pPr>
        <w:widowControl/>
        <w:spacing w:after="160" w:line="259" w:lineRule="auto"/>
        <w:ind w:left="720"/>
        <w:contextualSpacing/>
        <w:rPr>
          <w:rFonts w:ascii="Arial" w:hAnsi="Arial" w:cs="Arial"/>
          <w:sz w:val="24"/>
          <w:szCs w:val="24"/>
        </w:rPr>
      </w:pPr>
    </w:p>
    <w:p w14:paraId="5DB1C6D3" w14:textId="77777777" w:rsidR="005756E7" w:rsidRPr="005756E7" w:rsidRDefault="005756E7" w:rsidP="005756E7">
      <w:pPr>
        <w:widowControl/>
        <w:numPr>
          <w:ilvl w:val="0"/>
          <w:numId w:val="32"/>
        </w:numPr>
        <w:spacing w:after="160" w:line="259" w:lineRule="auto"/>
        <w:contextualSpacing/>
        <w:rPr>
          <w:rFonts w:ascii="Arial" w:hAnsi="Arial" w:cs="Arial"/>
          <w:sz w:val="24"/>
          <w:szCs w:val="24"/>
        </w:rPr>
      </w:pPr>
      <w:r w:rsidRPr="005756E7">
        <w:rPr>
          <w:rFonts w:ascii="Arial" w:hAnsi="Arial" w:cs="Arial"/>
          <w:sz w:val="24"/>
          <w:szCs w:val="24"/>
        </w:rPr>
        <w:t>Ontario Government</w:t>
      </w:r>
    </w:p>
    <w:p w14:paraId="08256F43" w14:textId="77777777" w:rsidR="005756E7" w:rsidRPr="005756E7" w:rsidRDefault="0086271D" w:rsidP="005756E7">
      <w:pPr>
        <w:widowControl/>
        <w:spacing w:after="160" w:line="259" w:lineRule="auto"/>
        <w:ind w:left="720"/>
        <w:contextualSpacing/>
        <w:rPr>
          <w:rFonts w:ascii="Arial" w:hAnsi="Arial" w:cs="Arial"/>
          <w:sz w:val="24"/>
          <w:szCs w:val="24"/>
        </w:rPr>
      </w:pPr>
      <w:hyperlink r:id="rId61" w:history="1">
        <w:r w:rsidR="005756E7" w:rsidRPr="005756E7">
          <w:rPr>
            <w:rFonts w:ascii="Arial" w:hAnsi="Arial" w:cs="Arial"/>
            <w:color w:val="0000FF" w:themeColor="hyperlink"/>
            <w:sz w:val="24"/>
            <w:szCs w:val="24"/>
            <w:u w:val="single"/>
          </w:rPr>
          <w:t>ontario.ca/page/support-quit-smoking</w:t>
        </w:r>
      </w:hyperlink>
    </w:p>
    <w:p w14:paraId="1F2A1251" w14:textId="77777777" w:rsidR="005756E7" w:rsidRPr="005756E7" w:rsidRDefault="005756E7" w:rsidP="005756E7">
      <w:pPr>
        <w:widowControl/>
        <w:spacing w:after="160" w:line="259" w:lineRule="auto"/>
        <w:ind w:left="720"/>
        <w:contextualSpacing/>
        <w:rPr>
          <w:rFonts w:ascii="Arial" w:hAnsi="Arial" w:cs="Arial"/>
          <w:sz w:val="24"/>
          <w:szCs w:val="24"/>
        </w:rPr>
      </w:pPr>
    </w:p>
    <w:p w14:paraId="2C0D7103" w14:textId="77777777" w:rsidR="005756E7" w:rsidRPr="005756E7" w:rsidRDefault="005756E7" w:rsidP="005756E7">
      <w:pPr>
        <w:widowControl/>
        <w:numPr>
          <w:ilvl w:val="0"/>
          <w:numId w:val="32"/>
        </w:numPr>
        <w:spacing w:after="160" w:line="259" w:lineRule="auto"/>
        <w:contextualSpacing/>
        <w:rPr>
          <w:rFonts w:ascii="Arial" w:hAnsi="Arial" w:cs="Arial"/>
          <w:sz w:val="24"/>
          <w:szCs w:val="24"/>
        </w:rPr>
      </w:pPr>
      <w:r w:rsidRPr="005756E7">
        <w:rPr>
          <w:rFonts w:ascii="Arial" w:hAnsi="Arial" w:cs="Arial"/>
          <w:sz w:val="24"/>
          <w:szCs w:val="24"/>
        </w:rPr>
        <w:t>Ontario Anesthesiologists – Stop Smoking for Safer Surgery</w:t>
      </w:r>
    </w:p>
    <w:p w14:paraId="1AB553CA" w14:textId="77777777" w:rsidR="005756E7" w:rsidRPr="005756E7" w:rsidRDefault="0086271D" w:rsidP="005756E7">
      <w:pPr>
        <w:widowControl/>
        <w:spacing w:after="160" w:line="259" w:lineRule="auto"/>
        <w:ind w:left="720"/>
        <w:contextualSpacing/>
        <w:rPr>
          <w:rFonts w:ascii="Arial" w:hAnsi="Arial" w:cs="Arial"/>
          <w:sz w:val="24"/>
          <w:szCs w:val="24"/>
        </w:rPr>
      </w:pPr>
      <w:hyperlink r:id="rId62" w:history="1">
        <w:r w:rsidR="005756E7" w:rsidRPr="005756E7">
          <w:rPr>
            <w:rFonts w:ascii="Arial" w:hAnsi="Arial" w:cs="Arial"/>
            <w:color w:val="0000FF" w:themeColor="hyperlink"/>
            <w:sz w:val="24"/>
            <w:szCs w:val="24"/>
            <w:u w:val="single"/>
          </w:rPr>
          <w:t>ontariosanesthesiologists.ca/what-we-do</w:t>
        </w:r>
      </w:hyperlink>
    </w:p>
    <w:p w14:paraId="395C1BBD" w14:textId="77777777" w:rsidR="005756E7" w:rsidRPr="005756E7" w:rsidRDefault="005756E7" w:rsidP="005756E7">
      <w:pPr>
        <w:widowControl/>
        <w:spacing w:after="160" w:line="259" w:lineRule="auto"/>
        <w:ind w:left="720"/>
        <w:contextualSpacing/>
        <w:rPr>
          <w:rFonts w:ascii="Arial" w:hAnsi="Arial" w:cs="Arial"/>
          <w:sz w:val="24"/>
          <w:szCs w:val="24"/>
        </w:rPr>
      </w:pPr>
    </w:p>
    <w:p w14:paraId="1DA0F3B6" w14:textId="77777777" w:rsidR="005756E7" w:rsidRPr="005756E7" w:rsidRDefault="005756E7" w:rsidP="005756E7">
      <w:pPr>
        <w:widowControl/>
        <w:numPr>
          <w:ilvl w:val="0"/>
          <w:numId w:val="32"/>
        </w:numPr>
        <w:spacing w:after="160" w:line="259" w:lineRule="auto"/>
        <w:contextualSpacing/>
        <w:rPr>
          <w:rFonts w:ascii="Arial" w:hAnsi="Arial" w:cs="Arial"/>
          <w:sz w:val="24"/>
          <w:szCs w:val="24"/>
        </w:rPr>
      </w:pPr>
      <w:r w:rsidRPr="005756E7">
        <w:rPr>
          <w:rFonts w:ascii="Arial" w:hAnsi="Arial" w:cs="Arial"/>
          <w:sz w:val="24"/>
          <w:szCs w:val="24"/>
        </w:rPr>
        <w:t>Indigenous Tobacco Program</w:t>
      </w:r>
    </w:p>
    <w:p w14:paraId="42B23C9F" w14:textId="77777777" w:rsidR="005756E7" w:rsidRPr="005756E7" w:rsidRDefault="0086271D" w:rsidP="005756E7">
      <w:pPr>
        <w:widowControl/>
        <w:spacing w:after="160" w:line="259" w:lineRule="auto"/>
        <w:ind w:left="720"/>
        <w:contextualSpacing/>
        <w:rPr>
          <w:rFonts w:ascii="Arial" w:hAnsi="Arial" w:cs="Arial"/>
          <w:sz w:val="24"/>
          <w:szCs w:val="24"/>
        </w:rPr>
      </w:pPr>
      <w:hyperlink r:id="rId63" w:history="1">
        <w:r w:rsidR="005756E7" w:rsidRPr="005756E7">
          <w:rPr>
            <w:rFonts w:ascii="Arial" w:hAnsi="Arial" w:cs="Arial"/>
            <w:color w:val="0000FF" w:themeColor="hyperlink"/>
            <w:sz w:val="24"/>
            <w:szCs w:val="24"/>
            <w:u w:val="single"/>
          </w:rPr>
          <w:t>tobaccowise.com</w:t>
        </w:r>
      </w:hyperlink>
    </w:p>
    <w:p w14:paraId="4ACC7FBF" w14:textId="77777777" w:rsidR="005756E7" w:rsidRPr="005756E7" w:rsidRDefault="005756E7" w:rsidP="005756E7">
      <w:pPr>
        <w:widowControl/>
        <w:spacing w:after="160" w:line="259" w:lineRule="auto"/>
        <w:ind w:left="720"/>
        <w:contextualSpacing/>
        <w:rPr>
          <w:rFonts w:ascii="Arial" w:hAnsi="Arial" w:cs="Arial"/>
          <w:sz w:val="24"/>
          <w:szCs w:val="24"/>
        </w:rPr>
      </w:pPr>
    </w:p>
    <w:p w14:paraId="224D9004" w14:textId="77777777" w:rsidR="005756E7" w:rsidRPr="005756E7" w:rsidRDefault="005756E7" w:rsidP="005756E7">
      <w:pPr>
        <w:widowControl/>
        <w:spacing w:after="160" w:line="259" w:lineRule="auto"/>
        <w:contextualSpacing/>
        <w:rPr>
          <w:rFonts w:ascii="Arial" w:hAnsi="Arial" w:cs="Arial"/>
          <w:b/>
          <w:sz w:val="24"/>
          <w:szCs w:val="24"/>
        </w:rPr>
      </w:pPr>
      <w:r w:rsidRPr="005756E7">
        <w:rPr>
          <w:rFonts w:ascii="Arial" w:hAnsi="Arial" w:cs="Arial"/>
          <w:b/>
          <w:sz w:val="24"/>
          <w:szCs w:val="24"/>
        </w:rPr>
        <w:t xml:space="preserve">My surgery date is: </w:t>
      </w:r>
    </w:p>
    <w:p w14:paraId="149AA3D3" w14:textId="77777777" w:rsidR="005756E7" w:rsidRPr="005756E7" w:rsidRDefault="005756E7" w:rsidP="005756E7">
      <w:pPr>
        <w:widowControl/>
        <w:spacing w:after="160" w:line="259" w:lineRule="auto"/>
        <w:contextualSpacing/>
        <w:rPr>
          <w:rFonts w:ascii="Arial" w:hAnsi="Arial" w:cs="Arial"/>
          <w:b/>
          <w:sz w:val="24"/>
          <w:szCs w:val="24"/>
        </w:rPr>
      </w:pPr>
    </w:p>
    <w:p w14:paraId="0B8B9C3D" w14:textId="77777777" w:rsidR="005756E7" w:rsidRPr="005756E7" w:rsidRDefault="005756E7" w:rsidP="005756E7">
      <w:pPr>
        <w:widowControl/>
        <w:spacing w:after="160" w:line="259" w:lineRule="auto"/>
        <w:contextualSpacing/>
        <w:rPr>
          <w:rFonts w:ascii="Arial" w:hAnsi="Arial" w:cs="Arial"/>
          <w:b/>
          <w:sz w:val="24"/>
          <w:szCs w:val="24"/>
        </w:rPr>
      </w:pPr>
      <w:r w:rsidRPr="005756E7">
        <w:rPr>
          <w:rFonts w:ascii="Arial" w:hAnsi="Arial" w:cs="Arial"/>
          <w:b/>
          <w:sz w:val="24"/>
          <w:szCs w:val="24"/>
        </w:rPr>
        <w:t>____________________________________</w:t>
      </w:r>
    </w:p>
    <w:p w14:paraId="05F587B0" w14:textId="77777777" w:rsidR="005756E7" w:rsidRPr="005756E7" w:rsidRDefault="005756E7" w:rsidP="005756E7">
      <w:pPr>
        <w:widowControl/>
        <w:spacing w:after="160" w:line="259" w:lineRule="auto"/>
        <w:contextualSpacing/>
        <w:rPr>
          <w:rFonts w:ascii="Arial" w:hAnsi="Arial" w:cs="Arial"/>
          <w:b/>
          <w:sz w:val="24"/>
          <w:szCs w:val="24"/>
        </w:rPr>
      </w:pPr>
    </w:p>
    <w:p w14:paraId="37630EE7" w14:textId="77777777" w:rsidR="005756E7" w:rsidRPr="005756E7" w:rsidRDefault="005756E7" w:rsidP="005756E7">
      <w:pPr>
        <w:widowControl/>
        <w:spacing w:after="160" w:line="259" w:lineRule="auto"/>
        <w:contextualSpacing/>
        <w:rPr>
          <w:rFonts w:ascii="Arial" w:hAnsi="Arial" w:cs="Arial"/>
          <w:b/>
          <w:sz w:val="24"/>
          <w:szCs w:val="24"/>
        </w:rPr>
      </w:pPr>
      <w:r w:rsidRPr="005756E7">
        <w:rPr>
          <w:rFonts w:ascii="Arial" w:hAnsi="Arial" w:cs="Arial"/>
          <w:b/>
          <w:sz w:val="24"/>
          <w:szCs w:val="24"/>
        </w:rPr>
        <w:t xml:space="preserve">My quit date is: </w:t>
      </w:r>
    </w:p>
    <w:p w14:paraId="6E3F94F3" w14:textId="77777777" w:rsidR="005756E7" w:rsidRPr="005756E7" w:rsidRDefault="005756E7" w:rsidP="005756E7">
      <w:pPr>
        <w:widowControl/>
        <w:spacing w:after="160" w:line="259" w:lineRule="auto"/>
        <w:contextualSpacing/>
        <w:rPr>
          <w:rFonts w:ascii="Arial" w:hAnsi="Arial" w:cs="Arial"/>
          <w:b/>
          <w:sz w:val="24"/>
          <w:szCs w:val="24"/>
        </w:rPr>
      </w:pPr>
    </w:p>
    <w:p w14:paraId="184210BC" w14:textId="77777777" w:rsidR="005756E7" w:rsidRPr="005756E7" w:rsidRDefault="005756E7" w:rsidP="005756E7">
      <w:pPr>
        <w:widowControl/>
        <w:spacing w:after="160" w:line="259" w:lineRule="auto"/>
        <w:contextualSpacing/>
        <w:rPr>
          <w:rFonts w:ascii="Arial" w:hAnsi="Arial" w:cs="Arial"/>
          <w:b/>
          <w:sz w:val="24"/>
          <w:szCs w:val="24"/>
        </w:rPr>
      </w:pPr>
      <w:r w:rsidRPr="005756E7">
        <w:rPr>
          <w:rFonts w:ascii="Arial" w:hAnsi="Arial" w:cs="Arial"/>
          <w:b/>
          <w:sz w:val="24"/>
          <w:szCs w:val="24"/>
        </w:rPr>
        <w:t>____________________________________</w:t>
      </w:r>
    </w:p>
    <w:p w14:paraId="3988C9D9" w14:textId="77777777" w:rsidR="005756E7" w:rsidRPr="005756E7" w:rsidRDefault="005756E7" w:rsidP="005756E7">
      <w:pPr>
        <w:widowControl/>
        <w:spacing w:after="160" w:line="259" w:lineRule="auto"/>
        <w:contextualSpacing/>
        <w:rPr>
          <w:rFonts w:ascii="Arial" w:hAnsi="Arial" w:cs="Arial"/>
          <w:b/>
          <w:sz w:val="24"/>
          <w:szCs w:val="24"/>
        </w:rPr>
      </w:pPr>
    </w:p>
    <w:p w14:paraId="4FB46398" w14:textId="77777777" w:rsidR="005756E7" w:rsidRPr="005756E7" w:rsidRDefault="005756E7" w:rsidP="005756E7">
      <w:pPr>
        <w:widowControl/>
        <w:spacing w:after="160" w:line="259" w:lineRule="auto"/>
        <w:contextualSpacing/>
        <w:rPr>
          <w:rFonts w:ascii="Arial" w:hAnsi="Arial" w:cs="Arial"/>
          <w:b/>
          <w:sz w:val="24"/>
          <w:szCs w:val="24"/>
        </w:rPr>
      </w:pPr>
      <w:r w:rsidRPr="005756E7">
        <w:rPr>
          <w:rFonts w:ascii="Arial" w:hAnsi="Arial" w:cs="Arial"/>
          <w:b/>
          <w:sz w:val="24"/>
          <w:szCs w:val="24"/>
        </w:rPr>
        <w:t>The sooner you quit, the better!</w:t>
      </w:r>
    </w:p>
    <w:p w14:paraId="565DAF49" w14:textId="77777777" w:rsidR="005756E7" w:rsidRPr="005756E7" w:rsidRDefault="005756E7" w:rsidP="005756E7">
      <w:pPr>
        <w:widowControl/>
        <w:spacing w:after="160" w:line="259" w:lineRule="auto"/>
        <w:ind w:left="720"/>
        <w:contextualSpacing/>
        <w:rPr>
          <w:rFonts w:ascii="Arial" w:hAnsi="Arial" w:cs="Arial"/>
          <w:sz w:val="24"/>
          <w:szCs w:val="24"/>
        </w:rPr>
      </w:pPr>
    </w:p>
    <w:p w14:paraId="631A6107" w14:textId="77777777" w:rsidR="005756E7" w:rsidRPr="005756E7" w:rsidRDefault="005756E7" w:rsidP="005756E7">
      <w:pPr>
        <w:widowControl/>
        <w:spacing w:after="160" w:line="259" w:lineRule="auto"/>
        <w:contextualSpacing/>
        <w:rPr>
          <w:rFonts w:ascii="Arial" w:hAnsi="Arial" w:cs="Arial"/>
          <w:sz w:val="24"/>
          <w:szCs w:val="24"/>
        </w:rPr>
      </w:pPr>
    </w:p>
    <w:p w14:paraId="5A1BBE15" w14:textId="19628642" w:rsidR="005756E7" w:rsidRDefault="005756E7">
      <w:pPr>
        <w:spacing w:line="320" w:lineRule="exact"/>
        <w:rPr>
          <w:rFonts w:ascii="Arial" w:eastAsia="Palatino Linotype" w:hAnsi="Arial" w:cs="Arial"/>
          <w:sz w:val="24"/>
          <w:szCs w:val="24"/>
        </w:rPr>
      </w:pPr>
    </w:p>
    <w:p w14:paraId="73C5405B" w14:textId="77777777" w:rsidR="005756E7" w:rsidRDefault="005756E7">
      <w:pPr>
        <w:rPr>
          <w:rFonts w:ascii="Arial" w:eastAsia="Palatino Linotype" w:hAnsi="Arial" w:cs="Arial"/>
          <w:sz w:val="24"/>
          <w:szCs w:val="24"/>
        </w:rPr>
      </w:pPr>
      <w:r>
        <w:rPr>
          <w:rFonts w:ascii="Arial" w:eastAsia="Palatino Linotype" w:hAnsi="Arial" w:cs="Arial"/>
          <w:sz w:val="24"/>
          <w:szCs w:val="24"/>
        </w:rPr>
        <w:br w:type="page"/>
      </w:r>
    </w:p>
    <w:p w14:paraId="66B719B8" w14:textId="77777777" w:rsidR="00C95CD7" w:rsidRPr="002A02FD" w:rsidRDefault="00C95CD7">
      <w:pPr>
        <w:spacing w:line="320" w:lineRule="exact"/>
        <w:rPr>
          <w:rFonts w:ascii="Arial" w:eastAsia="Palatino Linotype" w:hAnsi="Arial" w:cs="Arial"/>
          <w:sz w:val="24"/>
          <w:szCs w:val="24"/>
        </w:rPr>
        <w:sectPr w:rsidR="00C95CD7" w:rsidRPr="002A02FD" w:rsidSect="005E56FA">
          <w:type w:val="continuous"/>
          <w:pgSz w:w="12240" w:h="15840"/>
          <w:pgMar w:top="1500" w:right="700" w:bottom="280" w:left="940" w:header="720" w:footer="720" w:gutter="0"/>
          <w:cols w:num="2" w:space="532" w:equalWidth="0">
            <w:col w:w="5040" w:space="532"/>
            <w:col w:w="5028"/>
          </w:cols>
        </w:sectPr>
      </w:pPr>
    </w:p>
    <w:p w14:paraId="75580AEF" w14:textId="77777777" w:rsidR="002C294D" w:rsidRPr="002A02FD" w:rsidRDefault="002C294D" w:rsidP="002C294D">
      <w:pPr>
        <w:pStyle w:val="Heading3"/>
        <w:ind w:left="140"/>
        <w:rPr>
          <w:rFonts w:cs="Arial"/>
          <w:b w:val="0"/>
          <w:bCs w:val="0"/>
        </w:rPr>
      </w:pPr>
      <w:r>
        <w:rPr>
          <w:rFonts w:cs="Arial"/>
          <w:color w:val="25408F"/>
          <w:spacing w:val="-8"/>
        </w:rPr>
        <w:lastRenderedPageBreak/>
        <w:t>Bundled Care</w:t>
      </w:r>
    </w:p>
    <w:p w14:paraId="4DA874D3" w14:textId="77777777" w:rsidR="00035219" w:rsidRDefault="002C294D" w:rsidP="002C294D">
      <w:pPr>
        <w:pStyle w:val="BodyText"/>
        <w:spacing w:before="266" w:line="320" w:lineRule="exact"/>
        <w:ind w:left="140" w:right="85"/>
        <w:rPr>
          <w:rFonts w:ascii="Arial" w:hAnsi="Arial" w:cs="Arial"/>
        </w:rPr>
      </w:pPr>
      <w:r>
        <w:rPr>
          <w:rFonts w:ascii="Arial" w:hAnsi="Arial" w:cs="Arial"/>
        </w:rPr>
        <w:t>Bundled care is a service for all patients having single (one-sided) hip and knee replacement.</w:t>
      </w:r>
      <w:r w:rsidR="00035219">
        <w:rPr>
          <w:rFonts w:ascii="Arial" w:hAnsi="Arial" w:cs="Arial"/>
        </w:rPr>
        <w:t xml:space="preserve">  </w:t>
      </w:r>
    </w:p>
    <w:p w14:paraId="5296A22F" w14:textId="01FB28BF" w:rsidR="002C294D" w:rsidRDefault="00035219" w:rsidP="002C294D">
      <w:pPr>
        <w:pStyle w:val="BodyText"/>
        <w:spacing w:before="266" w:line="320" w:lineRule="exact"/>
        <w:ind w:left="140" w:right="85"/>
        <w:rPr>
          <w:rFonts w:ascii="Arial" w:hAnsi="Arial" w:cs="Arial"/>
        </w:rPr>
      </w:pPr>
      <w:r>
        <w:rPr>
          <w:rFonts w:ascii="Arial" w:hAnsi="Arial" w:cs="Arial"/>
        </w:rPr>
        <w:t>This service helps to ensure that you have all of the supports in place to recover and gain your independence</w:t>
      </w:r>
      <w:r w:rsidR="00E722B7">
        <w:rPr>
          <w:rFonts w:ascii="Arial" w:hAnsi="Arial" w:cs="Arial"/>
        </w:rPr>
        <w:t>, and best function</w:t>
      </w:r>
      <w:r>
        <w:rPr>
          <w:rFonts w:ascii="Arial" w:hAnsi="Arial" w:cs="Arial"/>
        </w:rPr>
        <w:t xml:space="preserve"> as soon as possible after surgery.</w:t>
      </w:r>
    </w:p>
    <w:p w14:paraId="77D8D59D" w14:textId="77777777" w:rsidR="00C725CC" w:rsidRDefault="00ED47CC" w:rsidP="002C294D">
      <w:pPr>
        <w:pStyle w:val="BodyText"/>
        <w:spacing w:before="266" w:line="320" w:lineRule="exact"/>
        <w:ind w:left="140" w:right="85"/>
        <w:rPr>
          <w:rFonts w:ascii="Arial" w:hAnsi="Arial" w:cs="Arial"/>
        </w:rPr>
      </w:pPr>
      <w:r>
        <w:rPr>
          <w:rFonts w:ascii="Arial" w:hAnsi="Arial" w:cs="Arial"/>
          <w:noProof/>
          <w:lang w:val="en-CA" w:eastAsia="en-CA"/>
        </w:rPr>
        <mc:AlternateContent>
          <mc:Choice Requires="wps">
            <w:drawing>
              <wp:anchor distT="0" distB="0" distL="114300" distR="114300" simplePos="0" relativeHeight="251683840" behindDoc="0" locked="0" layoutInCell="1" allowOverlap="1" wp14:anchorId="7DFE10FD" wp14:editId="16DEB70B">
                <wp:simplePos x="0" y="0"/>
                <wp:positionH relativeFrom="column">
                  <wp:posOffset>4241800</wp:posOffset>
                </wp:positionH>
                <wp:positionV relativeFrom="paragraph">
                  <wp:posOffset>38735</wp:posOffset>
                </wp:positionV>
                <wp:extent cx="2501900" cy="1879600"/>
                <wp:effectExtent l="0" t="0" r="0" b="6350"/>
                <wp:wrapNone/>
                <wp:docPr id="950" name="Text Box 950"/>
                <wp:cNvGraphicFramePr/>
                <a:graphic xmlns:a="http://schemas.openxmlformats.org/drawingml/2006/main">
                  <a:graphicData uri="http://schemas.microsoft.com/office/word/2010/wordprocessingShape">
                    <wps:wsp>
                      <wps:cNvSpPr txBox="1"/>
                      <wps:spPr>
                        <a:xfrm>
                          <a:off x="0" y="0"/>
                          <a:ext cx="2501900" cy="18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64A2A" w14:textId="77777777" w:rsidR="000C6BD7" w:rsidRDefault="000C6BD7">
                            <w:r>
                              <w:rPr>
                                <w:noProof/>
                                <w:lang w:val="en-CA" w:eastAsia="en-CA"/>
                              </w:rPr>
                              <w:drawing>
                                <wp:inline distT="0" distB="0" distL="0" distR="0" wp14:anchorId="25304FF8" wp14:editId="49789896">
                                  <wp:extent cx="2463430" cy="1638300"/>
                                  <wp:effectExtent l="0" t="0" r="0" b="0"/>
                                  <wp:docPr id="951" name="Picture 951" descr="Medical concept. doctor with woman patient in flat cartoon on hospital hall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cal concept. doctor with woman patient in flat cartoon on hospital hall  - Download Free Vectors, Clipart Graphics &amp; Vector A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4923" cy="1639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10FD" id="Text Box 950" o:spid="_x0000_s1064" type="#_x0000_t202" style="position:absolute;left:0;text-align:left;margin-left:334pt;margin-top:3.05pt;width:197pt;height:1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" filled="f" stroked="f" strokeweight=".5pt">
                <v:textbox>
                  <w:txbxContent>
                    <w:p w14:paraId="11064A2A" w14:textId="77777777" w:rsidR="000C6BD7" w:rsidRDefault="000C6BD7">
                      <w:r>
                        <w:rPr>
                          <w:noProof/>
                          <w:lang w:val="en-CA" w:eastAsia="en-CA"/>
                        </w:rPr>
                        <w:drawing>
                          <wp:inline distT="0" distB="0" distL="0" distR="0" wp14:anchorId="25304FF8" wp14:editId="49789896">
                            <wp:extent cx="2463430" cy="1638300"/>
                            <wp:effectExtent l="0" t="0" r="0" b="0"/>
                            <wp:docPr id="951" name="Picture 951" descr="Medical concept. doctor with woman patient in flat cartoon on hospital hall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cal concept. doctor with woman patient in flat cartoon on hospital hall  - Download Free Vectors, Clipart Graphics &amp; Vector A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64923" cy="1639293"/>
                                    </a:xfrm>
                                    <a:prstGeom prst="rect">
                                      <a:avLst/>
                                    </a:prstGeom>
                                    <a:noFill/>
                                    <a:ln>
                                      <a:noFill/>
                                    </a:ln>
                                  </pic:spPr>
                                </pic:pic>
                              </a:graphicData>
                            </a:graphic>
                          </wp:inline>
                        </w:drawing>
                      </w:r>
                    </w:p>
                  </w:txbxContent>
                </v:textbox>
              </v:shape>
            </w:pict>
          </mc:Fallback>
        </mc:AlternateContent>
      </w:r>
    </w:p>
    <w:p w14:paraId="7BE2898B" w14:textId="77777777" w:rsidR="00C725CC" w:rsidRDefault="00C725CC" w:rsidP="00C725CC">
      <w:pPr>
        <w:pStyle w:val="BodyText"/>
        <w:spacing w:before="266" w:line="320" w:lineRule="exact"/>
        <w:ind w:left="860" w:right="4201"/>
        <w:rPr>
          <w:rFonts w:ascii="Arial" w:hAnsi="Arial" w:cs="Arial"/>
        </w:rPr>
      </w:pPr>
    </w:p>
    <w:p w14:paraId="3CC3937B" w14:textId="77777777" w:rsidR="002C294D" w:rsidRDefault="002C294D" w:rsidP="00C725CC">
      <w:pPr>
        <w:pStyle w:val="BodyText"/>
        <w:numPr>
          <w:ilvl w:val="0"/>
          <w:numId w:val="28"/>
        </w:numPr>
        <w:spacing w:before="266" w:line="320" w:lineRule="exact"/>
        <w:ind w:right="4201"/>
        <w:rPr>
          <w:rFonts w:ascii="Arial" w:hAnsi="Arial" w:cs="Arial"/>
        </w:rPr>
      </w:pPr>
      <w:r>
        <w:rPr>
          <w:rFonts w:ascii="Arial" w:hAnsi="Arial" w:cs="Arial"/>
        </w:rPr>
        <w:t xml:space="preserve">Patients must choose an outpatient physiotherapy clinic in the community </w:t>
      </w:r>
      <w:r w:rsidRPr="005756E7">
        <w:rPr>
          <w:rFonts w:ascii="Arial" w:hAnsi="Arial" w:cs="Arial"/>
          <w:b/>
        </w:rPr>
        <w:t>before</w:t>
      </w:r>
      <w:r>
        <w:rPr>
          <w:rFonts w:ascii="Arial" w:hAnsi="Arial" w:cs="Arial"/>
        </w:rPr>
        <w:t xml:space="preserve"> their surgery.</w:t>
      </w:r>
    </w:p>
    <w:p w14:paraId="35FDA46F" w14:textId="77777777" w:rsidR="00C725CC" w:rsidRDefault="00C725CC" w:rsidP="00C725CC">
      <w:pPr>
        <w:pStyle w:val="ListParagraph"/>
        <w:rPr>
          <w:rFonts w:ascii="Arial" w:hAnsi="Arial" w:cs="Arial"/>
        </w:rPr>
      </w:pPr>
    </w:p>
    <w:p w14:paraId="5E9A0C7D" w14:textId="77777777" w:rsidR="00C725CC" w:rsidRDefault="00ED47CC" w:rsidP="00C725CC">
      <w:pPr>
        <w:pStyle w:val="BodyText"/>
        <w:spacing w:before="266" w:line="320" w:lineRule="exact"/>
        <w:ind w:left="860" w:right="4201"/>
        <w:rPr>
          <w:rFonts w:ascii="Arial" w:hAnsi="Arial" w:cs="Arial"/>
        </w:rPr>
      </w:pPr>
      <w:r w:rsidRPr="00ED47CC">
        <w:rPr>
          <w:rFonts w:ascii="Arial" w:hAnsi="Arial" w:cs="Arial"/>
          <w:noProof/>
          <w:lang w:val="en-CA" w:eastAsia="en-CA"/>
        </w:rPr>
        <mc:AlternateContent>
          <mc:Choice Requires="wps">
            <w:drawing>
              <wp:anchor distT="0" distB="0" distL="114300" distR="114300" simplePos="0" relativeHeight="251681792" behindDoc="0" locked="0" layoutInCell="1" allowOverlap="1" wp14:anchorId="7920E1A8" wp14:editId="7D7DE0DD">
                <wp:simplePos x="0" y="0"/>
                <wp:positionH relativeFrom="column">
                  <wp:posOffset>4356100</wp:posOffset>
                </wp:positionH>
                <wp:positionV relativeFrom="paragraph">
                  <wp:posOffset>66040</wp:posOffset>
                </wp:positionV>
                <wp:extent cx="2374265" cy="2324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24100"/>
                        </a:xfrm>
                        <a:prstGeom prst="rect">
                          <a:avLst/>
                        </a:prstGeom>
                        <a:noFill/>
                        <a:ln w="9525">
                          <a:noFill/>
                          <a:miter lim="800000"/>
                          <a:headEnd/>
                          <a:tailEnd/>
                        </a:ln>
                      </wps:spPr>
                      <wps:txbx>
                        <w:txbxContent>
                          <w:p w14:paraId="7EDED53A" w14:textId="77777777" w:rsidR="000C6BD7" w:rsidRDefault="000C6BD7">
                            <w:r>
                              <w:rPr>
                                <w:noProof/>
                                <w:lang w:val="en-CA" w:eastAsia="en-CA"/>
                              </w:rPr>
                              <w:drawing>
                                <wp:inline distT="0" distB="0" distL="0" distR="0" wp14:anchorId="328294E0" wp14:editId="56961BCE">
                                  <wp:extent cx="2286000" cy="1993900"/>
                                  <wp:effectExtent l="0" t="0" r="0" b="6350"/>
                                  <wp:docPr id="948" name="Picture 948" descr="Free Computers Tutorials at GCF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omputers Tutorials at GCFGloba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0" cy="1993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20E1A8" id="_x0000_s1065" type="#_x0000_t202" style="position:absolute;left:0;text-align:left;margin-left:343pt;margin-top:5.2pt;width:186.95pt;height:183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" filled="f" stroked="f">
                <v:textbox>
                  <w:txbxContent>
                    <w:p w14:paraId="7EDED53A" w14:textId="77777777" w:rsidR="000C6BD7" w:rsidRDefault="000C6BD7">
                      <w:r>
                        <w:rPr>
                          <w:noProof/>
                          <w:lang w:val="en-CA" w:eastAsia="en-CA"/>
                        </w:rPr>
                        <w:drawing>
                          <wp:inline distT="0" distB="0" distL="0" distR="0" wp14:anchorId="328294E0" wp14:editId="56961BCE">
                            <wp:extent cx="2286000" cy="1993900"/>
                            <wp:effectExtent l="0" t="0" r="0" b="6350"/>
                            <wp:docPr id="948" name="Picture 948" descr="Free Computers Tutorials at GCF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omputers Tutorials at GCFGloba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0" cy="1993900"/>
                                    </a:xfrm>
                                    <a:prstGeom prst="rect">
                                      <a:avLst/>
                                    </a:prstGeom>
                                    <a:noFill/>
                                    <a:ln>
                                      <a:noFill/>
                                    </a:ln>
                                  </pic:spPr>
                                </pic:pic>
                              </a:graphicData>
                            </a:graphic>
                          </wp:inline>
                        </w:drawing>
                      </w:r>
                    </w:p>
                  </w:txbxContent>
                </v:textbox>
              </v:shape>
            </w:pict>
          </mc:Fallback>
        </mc:AlternateContent>
      </w:r>
    </w:p>
    <w:p w14:paraId="56DE1344" w14:textId="77777777" w:rsidR="002C294D" w:rsidRDefault="00ED47CC" w:rsidP="00C725CC">
      <w:pPr>
        <w:pStyle w:val="BodyText"/>
        <w:numPr>
          <w:ilvl w:val="0"/>
          <w:numId w:val="28"/>
        </w:numPr>
        <w:spacing w:before="266" w:line="320" w:lineRule="exact"/>
        <w:ind w:right="4201"/>
        <w:rPr>
          <w:rFonts w:ascii="Arial" w:hAnsi="Arial" w:cs="Arial"/>
        </w:rPr>
      </w:pPr>
      <w:r>
        <w:rPr>
          <w:rFonts w:ascii="Arial" w:hAnsi="Arial" w:cs="Arial"/>
          <w:noProof/>
          <w:lang w:val="en-CA" w:eastAsia="en-CA"/>
        </w:rPr>
        <mc:AlternateContent>
          <mc:Choice Requires="wps">
            <w:drawing>
              <wp:anchor distT="0" distB="0" distL="114300" distR="114300" simplePos="0" relativeHeight="251682816" behindDoc="0" locked="0" layoutInCell="1" allowOverlap="1" wp14:anchorId="612881C8" wp14:editId="6A07CD77">
                <wp:simplePos x="0" y="0"/>
                <wp:positionH relativeFrom="column">
                  <wp:posOffset>4749800</wp:posOffset>
                </wp:positionH>
                <wp:positionV relativeFrom="paragraph">
                  <wp:posOffset>227330</wp:posOffset>
                </wp:positionV>
                <wp:extent cx="1727200" cy="457200"/>
                <wp:effectExtent l="0" t="0" r="0" b="0"/>
                <wp:wrapNone/>
                <wp:docPr id="949" name="Text Box 949"/>
                <wp:cNvGraphicFramePr/>
                <a:graphic xmlns:a="http://schemas.openxmlformats.org/drawingml/2006/main">
                  <a:graphicData uri="http://schemas.microsoft.com/office/word/2010/wordprocessingShape">
                    <wps:wsp>
                      <wps:cNvSpPr txBox="1"/>
                      <wps:spPr>
                        <a:xfrm>
                          <a:off x="0" y="0"/>
                          <a:ext cx="172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22F25" w14:textId="77777777" w:rsidR="000C6BD7" w:rsidRPr="00ED47CC" w:rsidRDefault="000C6BD7">
                            <w:pPr>
                              <w:rPr>
                                <w:sz w:val="40"/>
                                <w:szCs w:val="40"/>
                                <w:lang w:val="en-CA"/>
                              </w:rPr>
                            </w:pPr>
                            <w:r w:rsidRPr="00ED47CC">
                              <w:rPr>
                                <w:sz w:val="40"/>
                                <w:szCs w:val="40"/>
                                <w:lang w:val="en-CA"/>
                              </w:rPr>
                              <w:t>www.hpha.ca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2881C8" id="Text Box 949" o:spid="_x0000_s1066" type="#_x0000_t202" style="position:absolute;left:0;text-align:left;margin-left:374pt;margin-top:17.9pt;width:136pt;height:3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" filled="f" stroked="f" strokeweight=".5pt">
                <v:textbox>
                  <w:txbxContent>
                    <w:p w14:paraId="36522F25" w14:textId="77777777" w:rsidR="000C6BD7" w:rsidRPr="00ED47CC" w:rsidRDefault="000C6BD7">
                      <w:pPr>
                        <w:rPr>
                          <w:sz w:val="40"/>
                          <w:szCs w:val="40"/>
                          <w:lang w:val="en-CA"/>
                        </w:rPr>
                      </w:pPr>
                      <w:r w:rsidRPr="00ED47CC">
                        <w:rPr>
                          <w:sz w:val="40"/>
                          <w:szCs w:val="40"/>
                          <w:lang w:val="en-CA"/>
                        </w:rPr>
                        <w:t>www.hpha.ca</w:t>
                      </w:r>
                    </w:p>
                  </w:txbxContent>
                </v:textbox>
              </v:shape>
            </w:pict>
          </mc:Fallback>
        </mc:AlternateContent>
      </w:r>
      <w:r w:rsidR="002C294D">
        <w:rPr>
          <w:rFonts w:ascii="Arial" w:hAnsi="Arial" w:cs="Arial"/>
        </w:rPr>
        <w:t xml:space="preserve">There are a number of outpatient physiotherapy clinics that you can choose from.  </w:t>
      </w:r>
      <w:r w:rsidR="00606429">
        <w:rPr>
          <w:rFonts w:ascii="Arial" w:hAnsi="Arial" w:cs="Arial"/>
        </w:rPr>
        <w:t xml:space="preserve">You can find a list of these clinics on the HPHA website at </w:t>
      </w:r>
      <w:hyperlink r:id="rId68" w:history="1">
        <w:r w:rsidR="00C725CC" w:rsidRPr="0097155C">
          <w:rPr>
            <w:rStyle w:val="Hyperlink"/>
            <w:rFonts w:ascii="Arial" w:hAnsi="Arial" w:cs="Arial"/>
          </w:rPr>
          <w:t>www.hpha.ca</w:t>
        </w:r>
      </w:hyperlink>
      <w:r w:rsidR="00606429">
        <w:rPr>
          <w:rFonts w:ascii="Arial" w:hAnsi="Arial" w:cs="Arial"/>
        </w:rPr>
        <w:t>.</w:t>
      </w:r>
    </w:p>
    <w:p w14:paraId="2095FB36" w14:textId="77777777" w:rsidR="00C725CC" w:rsidRDefault="00C725CC" w:rsidP="00C725CC">
      <w:pPr>
        <w:pStyle w:val="BodyText"/>
        <w:spacing w:before="266" w:line="320" w:lineRule="exact"/>
        <w:ind w:left="860" w:right="4201"/>
        <w:rPr>
          <w:rFonts w:ascii="Arial" w:hAnsi="Arial" w:cs="Arial"/>
        </w:rPr>
      </w:pPr>
    </w:p>
    <w:p w14:paraId="34D3027C" w14:textId="699F4766" w:rsidR="002C294D" w:rsidRDefault="00ED47CC" w:rsidP="00C725CC">
      <w:pPr>
        <w:pStyle w:val="BodyText"/>
        <w:numPr>
          <w:ilvl w:val="0"/>
          <w:numId w:val="28"/>
        </w:numPr>
        <w:spacing w:before="266" w:line="320" w:lineRule="exact"/>
        <w:ind w:right="4201"/>
        <w:rPr>
          <w:rFonts w:ascii="Arial" w:hAnsi="Arial" w:cs="Arial"/>
        </w:rPr>
      </w:pPr>
      <w:r w:rsidRPr="003E2437">
        <w:rPr>
          <w:rFonts w:ascii="Arial" w:hAnsi="Arial" w:cs="Arial"/>
          <w:b/>
          <w:noProof/>
          <w:lang w:val="en-CA" w:eastAsia="en-CA"/>
        </w:rPr>
        <mc:AlternateContent>
          <mc:Choice Requires="wps">
            <w:drawing>
              <wp:anchor distT="0" distB="0" distL="114300" distR="114300" simplePos="0" relativeHeight="251680768" behindDoc="0" locked="0" layoutInCell="1" allowOverlap="1" wp14:anchorId="48623914" wp14:editId="7B348EDA">
                <wp:simplePos x="0" y="0"/>
                <wp:positionH relativeFrom="column">
                  <wp:posOffset>4572000</wp:posOffset>
                </wp:positionH>
                <wp:positionV relativeFrom="paragraph">
                  <wp:posOffset>664210</wp:posOffset>
                </wp:positionV>
                <wp:extent cx="2260600" cy="2286000"/>
                <wp:effectExtent l="0" t="0" r="0" b="0"/>
                <wp:wrapNone/>
                <wp:docPr id="944" name="Text Box 944"/>
                <wp:cNvGraphicFramePr/>
                <a:graphic xmlns:a="http://schemas.openxmlformats.org/drawingml/2006/main">
                  <a:graphicData uri="http://schemas.microsoft.com/office/word/2010/wordprocessingShape">
                    <wps:wsp>
                      <wps:cNvSpPr txBox="1"/>
                      <wps:spPr>
                        <a:xfrm>
                          <a:off x="0" y="0"/>
                          <a:ext cx="2260600" cy="22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D6695" w14:textId="77777777" w:rsidR="000C6BD7" w:rsidRDefault="000C6BD7">
                            <w:r>
                              <w:rPr>
                                <w:noProof/>
                                <w:lang w:val="en-CA" w:eastAsia="en-CA"/>
                              </w:rPr>
                              <w:drawing>
                                <wp:inline distT="0" distB="0" distL="0" distR="0" wp14:anchorId="57B5A426" wp14:editId="6E671860">
                                  <wp:extent cx="2071370" cy="1785981"/>
                                  <wp:effectExtent l="0" t="0" r="5080" b="5080"/>
                                  <wp:docPr id="946" name="Picture 946" descr="Health Care for Seniors in Ontario: It's More Affordable Than You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Care for Seniors in Ontario: It's More Affordable Than You Thin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71370" cy="17859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3914" id="Text Box 944" o:spid="_x0000_s1067" type="#_x0000_t202" style="position:absolute;left:0;text-align:left;margin-left:5in;margin-top:52.3pt;width:178pt;height:18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" filled="f" stroked="f" strokeweight=".5pt">
                <v:textbox>
                  <w:txbxContent>
                    <w:p w14:paraId="0E5D6695" w14:textId="77777777" w:rsidR="000C6BD7" w:rsidRDefault="000C6BD7">
                      <w:r>
                        <w:rPr>
                          <w:noProof/>
                          <w:lang w:val="en-CA" w:eastAsia="en-CA"/>
                        </w:rPr>
                        <w:drawing>
                          <wp:inline distT="0" distB="0" distL="0" distR="0" wp14:anchorId="57B5A426" wp14:editId="6E671860">
                            <wp:extent cx="2071370" cy="1785981"/>
                            <wp:effectExtent l="0" t="0" r="5080" b="5080"/>
                            <wp:docPr id="946" name="Picture 946" descr="Health Care for Seniors in Ontario: It's More Affordable Than You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Care for Seniors in Ontario: It's More Affordable Than You Thin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1370" cy="1785981"/>
                                    </a:xfrm>
                                    <a:prstGeom prst="rect">
                                      <a:avLst/>
                                    </a:prstGeom>
                                    <a:noFill/>
                                    <a:ln>
                                      <a:noFill/>
                                    </a:ln>
                                  </pic:spPr>
                                </pic:pic>
                              </a:graphicData>
                            </a:graphic>
                          </wp:inline>
                        </w:drawing>
                      </w:r>
                    </w:p>
                  </w:txbxContent>
                </v:textbox>
              </v:shape>
            </w:pict>
          </mc:Fallback>
        </mc:AlternateContent>
      </w:r>
      <w:r w:rsidR="002C294D" w:rsidRPr="003E2437">
        <w:rPr>
          <w:rFonts w:ascii="Arial" w:hAnsi="Arial" w:cs="Arial"/>
          <w:b/>
        </w:rPr>
        <w:t>Important!</w:t>
      </w:r>
      <w:r w:rsidR="002C294D">
        <w:rPr>
          <w:rFonts w:ascii="Arial" w:hAnsi="Arial" w:cs="Arial"/>
        </w:rPr>
        <w:t xml:space="preserve">  Patients must call the outpatient physiotherapy clinic of choice</w:t>
      </w:r>
      <w:r w:rsidR="002C294D" w:rsidRPr="005756E7">
        <w:rPr>
          <w:rFonts w:ascii="Arial" w:hAnsi="Arial" w:cs="Arial"/>
          <w:b/>
        </w:rPr>
        <w:t xml:space="preserve"> before</w:t>
      </w:r>
      <w:r w:rsidR="002C294D">
        <w:rPr>
          <w:rFonts w:ascii="Arial" w:hAnsi="Arial" w:cs="Arial"/>
        </w:rPr>
        <w:t xml:space="preserve"> their surgery and book </w:t>
      </w:r>
      <w:r w:rsidR="00E722B7">
        <w:rPr>
          <w:rFonts w:ascii="Arial" w:hAnsi="Arial" w:cs="Arial"/>
        </w:rPr>
        <w:t xml:space="preserve">the first </w:t>
      </w:r>
      <w:r w:rsidR="002C294D">
        <w:rPr>
          <w:rFonts w:ascii="Arial" w:hAnsi="Arial" w:cs="Arial"/>
        </w:rPr>
        <w:t>appoint</w:t>
      </w:r>
      <w:r w:rsidR="00C725CC">
        <w:rPr>
          <w:rFonts w:ascii="Arial" w:hAnsi="Arial" w:cs="Arial"/>
        </w:rPr>
        <w:t>ment within 1-week post-surgery.</w:t>
      </w:r>
    </w:p>
    <w:p w14:paraId="1E132DE9" w14:textId="77777777" w:rsidR="00C725CC" w:rsidRDefault="00C725CC" w:rsidP="00C725CC">
      <w:pPr>
        <w:pStyle w:val="ListParagraph"/>
        <w:rPr>
          <w:rFonts w:ascii="Arial" w:hAnsi="Arial" w:cs="Arial"/>
        </w:rPr>
      </w:pPr>
    </w:p>
    <w:p w14:paraId="60D4F578" w14:textId="77777777" w:rsidR="00C725CC" w:rsidRDefault="00C725CC" w:rsidP="00C725CC">
      <w:pPr>
        <w:pStyle w:val="BodyText"/>
        <w:spacing w:before="266" w:line="320" w:lineRule="exact"/>
        <w:ind w:left="860" w:right="4201"/>
        <w:rPr>
          <w:rFonts w:ascii="Arial" w:hAnsi="Arial" w:cs="Arial"/>
        </w:rPr>
      </w:pPr>
    </w:p>
    <w:p w14:paraId="64D9F4C7" w14:textId="77777777" w:rsidR="002C294D" w:rsidRDefault="002C294D" w:rsidP="00C725CC">
      <w:pPr>
        <w:pStyle w:val="BodyText"/>
        <w:numPr>
          <w:ilvl w:val="0"/>
          <w:numId w:val="28"/>
        </w:numPr>
        <w:spacing w:before="266" w:line="320" w:lineRule="exact"/>
        <w:ind w:right="4201"/>
        <w:rPr>
          <w:rFonts w:ascii="Arial" w:hAnsi="Arial" w:cs="Arial"/>
        </w:rPr>
      </w:pPr>
      <w:r>
        <w:rPr>
          <w:rFonts w:ascii="Arial" w:hAnsi="Arial" w:cs="Arial"/>
        </w:rPr>
        <w:t>Homecare physiotherapy may be offered to a small number of people who meet the criteria.</w:t>
      </w:r>
    </w:p>
    <w:p w14:paraId="18905D9F" w14:textId="77777777" w:rsidR="002C294D" w:rsidRDefault="002C294D" w:rsidP="002C294D">
      <w:pPr>
        <w:pStyle w:val="PlainText"/>
      </w:pPr>
    </w:p>
    <w:p w14:paraId="756462BE" w14:textId="77777777" w:rsidR="002C294D" w:rsidRPr="002A02FD" w:rsidRDefault="002C294D" w:rsidP="002C294D">
      <w:pPr>
        <w:pStyle w:val="BodyText"/>
        <w:spacing w:before="266" w:line="320" w:lineRule="exact"/>
        <w:ind w:left="140" w:right="85"/>
        <w:rPr>
          <w:rFonts w:ascii="Arial" w:hAnsi="Arial" w:cs="Arial"/>
        </w:rPr>
      </w:pPr>
    </w:p>
    <w:p w14:paraId="272D05E4" w14:textId="7554D302" w:rsidR="002C294D" w:rsidRDefault="002C294D" w:rsidP="00C31859">
      <w:pPr>
        <w:pStyle w:val="Heading3"/>
        <w:ind w:firstLine="680"/>
        <w:rPr>
          <w:ins w:id="11" w:author="TAMMY.MCLEAN" w:date="2024-06-04T15:39:00Z"/>
          <w:color w:val="25408F"/>
        </w:rPr>
      </w:pPr>
    </w:p>
    <w:p w14:paraId="522FE671" w14:textId="5A215294" w:rsidR="005756E7" w:rsidRDefault="005756E7" w:rsidP="00C31859">
      <w:pPr>
        <w:pStyle w:val="Heading3"/>
        <w:ind w:firstLine="680"/>
        <w:rPr>
          <w:ins w:id="12" w:author="TAMMY.MCLEAN" w:date="2024-06-04T15:40:00Z"/>
          <w:color w:val="25408F"/>
        </w:rPr>
      </w:pPr>
    </w:p>
    <w:p w14:paraId="4B69ED54" w14:textId="46C77C31" w:rsidR="005756E7" w:rsidRDefault="005756E7" w:rsidP="00C31859">
      <w:pPr>
        <w:pStyle w:val="Heading3"/>
        <w:ind w:firstLine="680"/>
        <w:rPr>
          <w:ins w:id="13" w:author="TAMMY.MCLEAN" w:date="2024-06-04T15:40:00Z"/>
          <w:color w:val="25408F"/>
        </w:rPr>
      </w:pPr>
    </w:p>
    <w:p w14:paraId="6DF4310D" w14:textId="77777777" w:rsidR="005756E7" w:rsidRDefault="005756E7" w:rsidP="00C31859">
      <w:pPr>
        <w:pStyle w:val="Heading3"/>
        <w:ind w:firstLine="680"/>
        <w:rPr>
          <w:color w:val="25408F"/>
        </w:rPr>
      </w:pPr>
    </w:p>
    <w:p w14:paraId="0547C0D7" w14:textId="77777777" w:rsidR="00674663" w:rsidRDefault="00674663" w:rsidP="00674663">
      <w:pPr>
        <w:pStyle w:val="Heading3"/>
        <w:ind w:left="0"/>
        <w:rPr>
          <w:color w:val="25408F"/>
        </w:rPr>
      </w:pPr>
    </w:p>
    <w:p w14:paraId="2CBDB6BF" w14:textId="77777777" w:rsidR="00C31859" w:rsidRPr="00C31859" w:rsidRDefault="00355F19" w:rsidP="00674663">
      <w:pPr>
        <w:pStyle w:val="Heading3"/>
        <w:ind w:left="0"/>
        <w:rPr>
          <w:color w:val="25408F"/>
        </w:rPr>
      </w:pPr>
      <w:r w:rsidRPr="00C31859">
        <w:rPr>
          <w:color w:val="25408F"/>
        </w:rPr>
        <w:lastRenderedPageBreak/>
        <w:t>Equipment</w:t>
      </w:r>
      <w:r w:rsidRPr="00C31859">
        <w:rPr>
          <w:color w:val="25408F"/>
          <w:spacing w:val="-16"/>
        </w:rPr>
        <w:t xml:space="preserve"> </w:t>
      </w:r>
      <w:r w:rsidRPr="00C31859">
        <w:rPr>
          <w:color w:val="25408F"/>
        </w:rPr>
        <w:t>Checklist</w:t>
      </w:r>
      <w:r w:rsidR="00C31859" w:rsidRPr="00C31859">
        <w:rPr>
          <w:color w:val="25408F"/>
        </w:rPr>
        <w:t xml:space="preserve"> </w:t>
      </w:r>
    </w:p>
    <w:p w14:paraId="05189189" w14:textId="77777777" w:rsidR="00C31859" w:rsidRDefault="00C31859" w:rsidP="00C31859"/>
    <w:p w14:paraId="1A93E793" w14:textId="77777777" w:rsidR="00C31859" w:rsidRPr="00C31859" w:rsidRDefault="00C31859" w:rsidP="00C31859">
      <w:pPr>
        <w:ind w:firstLine="720"/>
        <w:rPr>
          <w:rFonts w:ascii="Arial" w:hAnsi="Arial" w:cs="Arial"/>
          <w:b/>
          <w:bCs/>
          <w:i/>
          <w:sz w:val="24"/>
          <w:szCs w:val="24"/>
        </w:rPr>
      </w:pPr>
      <w:r w:rsidRPr="00C31859">
        <w:rPr>
          <w:rFonts w:ascii="Arial" w:hAnsi="Arial" w:cs="Arial"/>
          <w:i/>
          <w:sz w:val="24"/>
          <w:szCs w:val="24"/>
        </w:rPr>
        <w:t xml:space="preserve">Complete 1 – 2 </w:t>
      </w:r>
      <w:r w:rsidR="00A035F4">
        <w:rPr>
          <w:rFonts w:ascii="Arial" w:hAnsi="Arial" w:cs="Arial"/>
          <w:i/>
          <w:sz w:val="24"/>
          <w:szCs w:val="24"/>
        </w:rPr>
        <w:t>w</w:t>
      </w:r>
      <w:r w:rsidRPr="00C31859">
        <w:rPr>
          <w:rFonts w:ascii="Arial" w:hAnsi="Arial" w:cs="Arial"/>
          <w:i/>
          <w:sz w:val="24"/>
          <w:szCs w:val="24"/>
        </w:rPr>
        <w:t>eeks before surgery</w:t>
      </w:r>
    </w:p>
    <w:p w14:paraId="3727ABB9" w14:textId="77777777" w:rsidR="00C31859" w:rsidRDefault="00C31859" w:rsidP="00C31859"/>
    <w:p w14:paraId="07F3B054" w14:textId="77777777" w:rsidR="00355F19" w:rsidRPr="002A02FD" w:rsidRDefault="00641693" w:rsidP="00355F19">
      <w:pPr>
        <w:rPr>
          <w:rFonts w:ascii="Arial" w:eastAsia="Palatino Linotype" w:hAnsi="Arial" w:cs="Arial"/>
          <w:sz w:val="24"/>
          <w:szCs w:val="24"/>
        </w:rPr>
      </w:pPr>
      <w:r w:rsidRPr="002A02FD">
        <w:rPr>
          <w:rFonts w:ascii="Arial" w:hAnsi="Arial" w:cs="Arial"/>
          <w:i/>
          <w:noProof/>
          <w:sz w:val="20"/>
          <w:szCs w:val="20"/>
          <w:lang w:val="en-CA" w:eastAsia="en-CA"/>
        </w:rPr>
        <w:drawing>
          <wp:anchor distT="0" distB="0" distL="114300" distR="114300" simplePos="0" relativeHeight="251666432" behindDoc="0" locked="0" layoutInCell="1" allowOverlap="1" wp14:anchorId="2A593230" wp14:editId="3AE731FB">
            <wp:simplePos x="0" y="0"/>
            <wp:positionH relativeFrom="column">
              <wp:posOffset>5665742</wp:posOffset>
            </wp:positionH>
            <wp:positionV relativeFrom="paragraph">
              <wp:posOffset>-687977</wp:posOffset>
            </wp:positionV>
            <wp:extent cx="1051560" cy="1051560"/>
            <wp:effectExtent l="0" t="0" r="0" b="0"/>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14:sizeRelH relativeFrom="page">
              <wp14:pctWidth>0</wp14:pctWidth>
            </wp14:sizeRelH>
            <wp14:sizeRelV relativeFrom="page">
              <wp14:pctHeight>0</wp14:pctHeight>
            </wp14:sizeRelV>
          </wp:anchor>
        </w:drawing>
      </w:r>
      <w:r w:rsidR="00355F19" w:rsidRPr="002A02FD">
        <w:rPr>
          <w:rFonts w:ascii="Arial" w:eastAsia="Palatino Linotype" w:hAnsi="Arial" w:cs="Arial"/>
          <w:sz w:val="27"/>
          <w:szCs w:val="27"/>
        </w:rPr>
        <w:tab/>
      </w:r>
      <w:r w:rsidR="00355F19" w:rsidRPr="002A02FD">
        <w:rPr>
          <w:rFonts w:ascii="Arial" w:eastAsia="Palatino Linotype" w:hAnsi="Arial" w:cs="Arial"/>
          <w:sz w:val="24"/>
          <w:szCs w:val="24"/>
        </w:rPr>
        <w:t>A list of Equipment vendors can be found on the last page of this booklet</w:t>
      </w:r>
    </w:p>
    <w:p w14:paraId="2AC02B02" w14:textId="77777777" w:rsidR="00641693" w:rsidRPr="002A02FD" w:rsidRDefault="00641693" w:rsidP="00D81EDE">
      <w:pPr>
        <w:ind w:left="720"/>
        <w:rPr>
          <w:rFonts w:ascii="Arial" w:eastAsia="Palatino Linotype" w:hAnsi="Arial" w:cs="Arial"/>
          <w:b/>
          <w:bCs/>
          <w:sz w:val="28"/>
          <w:szCs w:val="28"/>
        </w:rPr>
      </w:pPr>
    </w:p>
    <w:p w14:paraId="293EB0D0" w14:textId="77777777" w:rsidR="00355F19" w:rsidRPr="002A02FD" w:rsidRDefault="00D81EDE" w:rsidP="00D81EDE">
      <w:pPr>
        <w:ind w:left="720"/>
        <w:rPr>
          <w:rFonts w:ascii="Arial" w:eastAsia="Palatino Linotype" w:hAnsi="Arial" w:cs="Arial"/>
          <w:b/>
          <w:bCs/>
          <w:sz w:val="28"/>
          <w:szCs w:val="28"/>
        </w:rPr>
        <w:sectPr w:rsidR="00355F19" w:rsidRPr="002A02FD">
          <w:type w:val="continuous"/>
          <w:pgSz w:w="12240" w:h="15840"/>
          <w:pgMar w:top="1500" w:right="960" w:bottom="280" w:left="700" w:header="720" w:footer="720" w:gutter="0"/>
          <w:cols w:space="720"/>
        </w:sectPr>
      </w:pPr>
      <w:r w:rsidRPr="002A02FD">
        <w:rPr>
          <w:rFonts w:ascii="Arial" w:eastAsia="Palatino Linotype" w:hAnsi="Arial" w:cs="Arial"/>
          <w:b/>
          <w:bCs/>
          <w:sz w:val="28"/>
          <w:szCs w:val="28"/>
        </w:rPr>
        <w:t>Mobility Aids</w:t>
      </w:r>
    </w:p>
    <w:p w14:paraId="6511E12B" w14:textId="77777777" w:rsidR="00DD4276" w:rsidRPr="002A02FD" w:rsidRDefault="00D81EDE" w:rsidP="00F701B4">
      <w:pPr>
        <w:pStyle w:val="BodyText"/>
        <w:numPr>
          <w:ilvl w:val="0"/>
          <w:numId w:val="18"/>
        </w:numPr>
        <w:spacing w:before="33" w:line="320" w:lineRule="exact"/>
        <w:rPr>
          <w:rFonts w:ascii="Arial" w:hAnsi="Arial" w:cs="Arial"/>
        </w:rPr>
      </w:pPr>
      <w:r w:rsidRPr="002A02FD">
        <w:rPr>
          <w:rFonts w:ascii="Arial" w:hAnsi="Arial" w:cs="Arial"/>
        </w:rPr>
        <w:t>Standard Walker: no wheels</w:t>
      </w:r>
    </w:p>
    <w:p w14:paraId="79F82501" w14:textId="77777777" w:rsidR="00D81EDE" w:rsidRPr="002A02FD" w:rsidRDefault="00D81EDE" w:rsidP="00F701B4">
      <w:pPr>
        <w:pStyle w:val="BodyText"/>
        <w:numPr>
          <w:ilvl w:val="0"/>
          <w:numId w:val="18"/>
        </w:numPr>
        <w:spacing w:before="33" w:line="320" w:lineRule="exact"/>
        <w:rPr>
          <w:rFonts w:ascii="Arial" w:hAnsi="Arial" w:cs="Arial"/>
        </w:rPr>
      </w:pPr>
      <w:r w:rsidRPr="002A02FD">
        <w:rPr>
          <w:rFonts w:ascii="Arial" w:hAnsi="Arial" w:cs="Arial"/>
        </w:rPr>
        <w:t>Single Point Cane</w:t>
      </w:r>
    </w:p>
    <w:p w14:paraId="3FB09744" w14:textId="77777777" w:rsidR="00D81EDE" w:rsidRPr="002A02FD" w:rsidRDefault="00D81EDE" w:rsidP="00F701B4">
      <w:pPr>
        <w:pStyle w:val="BodyText"/>
        <w:numPr>
          <w:ilvl w:val="0"/>
          <w:numId w:val="18"/>
        </w:numPr>
        <w:spacing w:before="33" w:line="320" w:lineRule="exact"/>
        <w:rPr>
          <w:rFonts w:ascii="Arial" w:hAnsi="Arial" w:cs="Arial"/>
        </w:rPr>
      </w:pPr>
      <w:r w:rsidRPr="002A02FD">
        <w:rPr>
          <w:rFonts w:ascii="Arial" w:hAnsi="Arial" w:cs="Arial"/>
        </w:rPr>
        <w:t>Crutches – if there is no handrail at your steps</w:t>
      </w:r>
    </w:p>
    <w:p w14:paraId="74A7E7F0" w14:textId="77777777" w:rsidR="00A24692" w:rsidRPr="002A02FD" w:rsidRDefault="00A24692" w:rsidP="00641693">
      <w:pPr>
        <w:pStyle w:val="Heading3"/>
        <w:ind w:left="125" w:firstLine="595"/>
        <w:rPr>
          <w:rFonts w:eastAsia="Palatino Linotype" w:cs="Arial"/>
          <w:sz w:val="28"/>
          <w:szCs w:val="28"/>
        </w:rPr>
      </w:pPr>
    </w:p>
    <w:p w14:paraId="6879D307" w14:textId="77777777" w:rsidR="00D81EDE" w:rsidRPr="002A02FD" w:rsidRDefault="00A24692" w:rsidP="00A24692">
      <w:pPr>
        <w:pStyle w:val="Heading3"/>
        <w:ind w:left="720"/>
        <w:rPr>
          <w:rFonts w:eastAsia="Palatino Linotype" w:cs="Arial"/>
          <w:sz w:val="28"/>
          <w:szCs w:val="28"/>
        </w:rPr>
      </w:pPr>
      <w:r w:rsidRPr="002A02FD">
        <w:rPr>
          <w:rFonts w:cs="Arial"/>
          <w:b w:val="0"/>
          <w:bCs w:val="0"/>
          <w:i/>
          <w:iCs/>
          <w:sz w:val="24"/>
          <w:szCs w:val="24"/>
        </w:rPr>
        <w:t>Other Aids listed in previous sections are optional; evaluate which you feel would be helpful and acquire those as needed.</w:t>
      </w:r>
      <w:r w:rsidRPr="002A02FD">
        <w:rPr>
          <w:rFonts w:eastAsia="Palatino Linotype" w:cs="Arial"/>
          <w:i/>
          <w:noProof/>
          <w:sz w:val="20"/>
          <w:szCs w:val="20"/>
        </w:rPr>
        <w:t xml:space="preserve"> </w:t>
      </w:r>
      <w:r w:rsidR="002B7FA9" w:rsidRPr="002A02FD">
        <w:rPr>
          <w:rFonts w:eastAsia="Palatino Linotype" w:cs="Arial"/>
          <w:sz w:val="28"/>
          <w:szCs w:val="28"/>
        </w:rPr>
        <w:br w:type="column"/>
      </w:r>
      <w:r w:rsidR="00D81EDE" w:rsidRPr="002A02FD">
        <w:rPr>
          <w:rFonts w:eastAsia="Palatino Linotype" w:cs="Arial"/>
          <w:sz w:val="28"/>
          <w:szCs w:val="28"/>
        </w:rPr>
        <w:t xml:space="preserve">Bathroom </w:t>
      </w:r>
      <w:r w:rsidR="00641693" w:rsidRPr="002A02FD">
        <w:rPr>
          <w:rFonts w:eastAsia="Palatino Linotype" w:cs="Arial"/>
          <w:sz w:val="28"/>
          <w:szCs w:val="28"/>
        </w:rPr>
        <w:t>and Oth</w:t>
      </w:r>
      <w:r w:rsidR="00D81EDE" w:rsidRPr="002A02FD">
        <w:rPr>
          <w:rFonts w:eastAsia="Palatino Linotype" w:cs="Arial"/>
          <w:sz w:val="28"/>
          <w:szCs w:val="28"/>
        </w:rPr>
        <w:t>er Aids</w:t>
      </w:r>
    </w:p>
    <w:p w14:paraId="24A1A2AA" w14:textId="77777777" w:rsidR="00D81EDE" w:rsidRPr="002A02FD" w:rsidRDefault="00D81EDE" w:rsidP="00F701B4">
      <w:pPr>
        <w:pStyle w:val="BodyText"/>
        <w:numPr>
          <w:ilvl w:val="0"/>
          <w:numId w:val="18"/>
        </w:numPr>
        <w:spacing w:before="33" w:line="320" w:lineRule="exact"/>
        <w:rPr>
          <w:rFonts w:ascii="Arial" w:hAnsi="Arial" w:cs="Arial"/>
        </w:rPr>
      </w:pPr>
      <w:r w:rsidRPr="002A02FD">
        <w:rPr>
          <w:rFonts w:ascii="Arial" w:hAnsi="Arial" w:cs="Arial"/>
        </w:rPr>
        <w:t>Bath Transfer Bench</w:t>
      </w:r>
    </w:p>
    <w:p w14:paraId="67EA158B" w14:textId="77777777" w:rsidR="00D81EDE" w:rsidRPr="002A02FD" w:rsidRDefault="00D81EDE" w:rsidP="00F701B4">
      <w:pPr>
        <w:pStyle w:val="BodyText"/>
        <w:numPr>
          <w:ilvl w:val="0"/>
          <w:numId w:val="18"/>
        </w:numPr>
        <w:spacing w:before="33" w:line="320" w:lineRule="exact"/>
        <w:rPr>
          <w:rFonts w:ascii="Arial" w:hAnsi="Arial" w:cs="Arial"/>
        </w:rPr>
      </w:pPr>
      <w:r w:rsidRPr="002A02FD">
        <w:rPr>
          <w:rFonts w:ascii="Arial" w:hAnsi="Arial" w:cs="Arial"/>
        </w:rPr>
        <w:t>Raised Toilet Seat with Armrests</w:t>
      </w:r>
    </w:p>
    <w:p w14:paraId="1A4961C5" w14:textId="77777777" w:rsidR="00D81EDE" w:rsidRPr="002A02FD" w:rsidRDefault="00D81EDE" w:rsidP="00F701B4">
      <w:pPr>
        <w:pStyle w:val="BodyText"/>
        <w:numPr>
          <w:ilvl w:val="0"/>
          <w:numId w:val="18"/>
        </w:numPr>
        <w:spacing w:before="33" w:line="320" w:lineRule="exact"/>
        <w:rPr>
          <w:rFonts w:ascii="Arial" w:hAnsi="Arial" w:cs="Arial"/>
        </w:rPr>
      </w:pPr>
      <w:r w:rsidRPr="002A02FD">
        <w:rPr>
          <w:rFonts w:ascii="Arial" w:hAnsi="Arial" w:cs="Arial"/>
        </w:rPr>
        <w:t>Long Handled Reacher</w:t>
      </w:r>
    </w:p>
    <w:p w14:paraId="0C38881A" w14:textId="77777777" w:rsidR="00641693" w:rsidRPr="002A02FD" w:rsidRDefault="00641693" w:rsidP="00F701B4">
      <w:pPr>
        <w:pStyle w:val="BodyText"/>
        <w:numPr>
          <w:ilvl w:val="0"/>
          <w:numId w:val="18"/>
        </w:numPr>
        <w:spacing w:before="33" w:line="320" w:lineRule="exact"/>
        <w:rPr>
          <w:rFonts w:ascii="Arial" w:hAnsi="Arial" w:cs="Arial"/>
        </w:rPr>
      </w:pPr>
      <w:r w:rsidRPr="002A02FD">
        <w:rPr>
          <w:rFonts w:ascii="Arial" w:hAnsi="Arial" w:cs="Arial"/>
        </w:rPr>
        <w:t>Ice Packs</w:t>
      </w:r>
    </w:p>
    <w:p w14:paraId="6FCA167F" w14:textId="77777777" w:rsidR="00641693" w:rsidRPr="002A02FD" w:rsidRDefault="00A24692" w:rsidP="00F701B4">
      <w:pPr>
        <w:pStyle w:val="BodyText"/>
        <w:numPr>
          <w:ilvl w:val="0"/>
          <w:numId w:val="18"/>
        </w:numPr>
        <w:spacing w:before="33" w:line="320" w:lineRule="exact"/>
        <w:rPr>
          <w:rFonts w:ascii="Arial" w:hAnsi="Arial" w:cs="Arial"/>
        </w:rPr>
      </w:pPr>
      <w:r w:rsidRPr="002A02FD">
        <w:rPr>
          <w:rFonts w:ascii="Arial" w:hAnsi="Arial" w:cs="Arial"/>
          <w:i/>
          <w:noProof/>
          <w:sz w:val="20"/>
          <w:szCs w:val="20"/>
          <w:lang w:val="en-CA" w:eastAsia="en-CA"/>
        </w:rPr>
        <w:drawing>
          <wp:anchor distT="0" distB="0" distL="114300" distR="114300" simplePos="0" relativeHeight="251667456" behindDoc="0" locked="0" layoutInCell="1" allowOverlap="1" wp14:anchorId="52753C28" wp14:editId="7691996E">
            <wp:simplePos x="0" y="0"/>
            <wp:positionH relativeFrom="column">
              <wp:posOffset>2197100</wp:posOffset>
            </wp:positionH>
            <wp:positionV relativeFrom="paragraph">
              <wp:posOffset>583837</wp:posOffset>
            </wp:positionV>
            <wp:extent cx="1051560" cy="1051560"/>
            <wp:effectExtent l="0" t="0" r="0" b="0"/>
            <wp:wrapNone/>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14:sizeRelH relativeFrom="page">
              <wp14:pctWidth>0</wp14:pctWidth>
            </wp14:sizeRelH>
            <wp14:sizeRelV relativeFrom="page">
              <wp14:pctHeight>0</wp14:pctHeight>
            </wp14:sizeRelV>
          </wp:anchor>
        </w:drawing>
      </w:r>
      <w:r w:rsidR="002B7FA9" w:rsidRPr="002A02FD">
        <w:rPr>
          <w:rFonts w:ascii="Arial" w:hAnsi="Arial" w:cs="Arial"/>
        </w:rPr>
        <w:t>T</w:t>
      </w:r>
      <w:r w:rsidR="00641693" w:rsidRPr="002A02FD">
        <w:rPr>
          <w:rFonts w:ascii="Arial" w:hAnsi="Arial" w:cs="Arial"/>
        </w:rPr>
        <w:t>hermometer</w:t>
      </w:r>
    </w:p>
    <w:p w14:paraId="36CE0A29" w14:textId="77777777" w:rsidR="00A24692" w:rsidRPr="002A02FD" w:rsidRDefault="00A24692" w:rsidP="00A24692">
      <w:pPr>
        <w:pStyle w:val="Heading3"/>
        <w:ind w:left="725"/>
        <w:rPr>
          <w:rFonts w:cs="Arial"/>
          <w:color w:val="25408F"/>
          <w:spacing w:val="-8"/>
        </w:rPr>
        <w:sectPr w:rsidR="00A24692" w:rsidRPr="002A02FD" w:rsidSect="00641693">
          <w:type w:val="continuous"/>
          <w:pgSz w:w="12240" w:h="15840"/>
          <w:pgMar w:top="1500" w:right="960" w:bottom="280" w:left="700" w:header="720" w:footer="720" w:gutter="0"/>
          <w:cols w:num="2" w:space="720"/>
        </w:sectPr>
      </w:pPr>
    </w:p>
    <w:p w14:paraId="1968A2D6" w14:textId="77777777" w:rsidR="00A24692" w:rsidRPr="002A02FD" w:rsidRDefault="00A24692" w:rsidP="00A24692">
      <w:pPr>
        <w:pStyle w:val="Heading3"/>
        <w:ind w:left="725"/>
        <w:rPr>
          <w:rFonts w:cs="Arial"/>
          <w:color w:val="25408F"/>
          <w:spacing w:val="-8"/>
        </w:rPr>
      </w:pPr>
    </w:p>
    <w:p w14:paraId="5E3B9A59" w14:textId="77777777" w:rsidR="00A24692" w:rsidRDefault="00A24692" w:rsidP="00C31859">
      <w:pPr>
        <w:pStyle w:val="Heading3"/>
        <w:ind w:firstLine="680"/>
        <w:rPr>
          <w:rFonts w:cs="Arial"/>
          <w:color w:val="25408F"/>
          <w:spacing w:val="-8"/>
        </w:rPr>
      </w:pPr>
      <w:r w:rsidRPr="002A02FD">
        <w:rPr>
          <w:rFonts w:cs="Arial"/>
          <w:color w:val="25408F"/>
          <w:spacing w:val="-8"/>
        </w:rPr>
        <w:t>Pre-surgical</w:t>
      </w:r>
      <w:r w:rsidRPr="002A02FD">
        <w:rPr>
          <w:rFonts w:cs="Arial"/>
          <w:color w:val="25408F"/>
          <w:spacing w:val="-16"/>
        </w:rPr>
        <w:t xml:space="preserve"> </w:t>
      </w:r>
      <w:r w:rsidRPr="002A02FD">
        <w:rPr>
          <w:rFonts w:cs="Arial"/>
          <w:color w:val="25408F"/>
          <w:spacing w:val="-8"/>
        </w:rPr>
        <w:t>Checklist</w:t>
      </w:r>
    </w:p>
    <w:p w14:paraId="2F9D216C" w14:textId="77777777" w:rsidR="00C31859" w:rsidRDefault="00C31859" w:rsidP="00C31859">
      <w:pPr>
        <w:rPr>
          <w:rFonts w:ascii="Arial" w:hAnsi="Arial" w:cs="Arial"/>
          <w:i/>
          <w:sz w:val="24"/>
          <w:szCs w:val="24"/>
        </w:rPr>
      </w:pPr>
    </w:p>
    <w:p w14:paraId="3A1804F3" w14:textId="77777777" w:rsidR="00C31859" w:rsidRPr="00C31859" w:rsidRDefault="00C31859" w:rsidP="00C31859">
      <w:pPr>
        <w:ind w:firstLine="720"/>
        <w:rPr>
          <w:rFonts w:ascii="Arial" w:hAnsi="Arial" w:cs="Arial"/>
          <w:b/>
          <w:bCs/>
          <w:i/>
          <w:sz w:val="24"/>
          <w:szCs w:val="24"/>
        </w:rPr>
      </w:pPr>
      <w:r w:rsidRPr="00C31859">
        <w:rPr>
          <w:rFonts w:ascii="Arial" w:hAnsi="Arial" w:cs="Arial"/>
          <w:i/>
          <w:sz w:val="24"/>
          <w:szCs w:val="24"/>
        </w:rPr>
        <w:t>Complete before</w:t>
      </w:r>
      <w:r>
        <w:rPr>
          <w:rFonts w:ascii="Arial" w:hAnsi="Arial" w:cs="Arial"/>
          <w:i/>
          <w:sz w:val="24"/>
          <w:szCs w:val="24"/>
        </w:rPr>
        <w:t xml:space="preserve"> day of</w:t>
      </w:r>
      <w:r w:rsidRPr="00C31859">
        <w:rPr>
          <w:rFonts w:ascii="Arial" w:hAnsi="Arial" w:cs="Arial"/>
          <w:i/>
          <w:sz w:val="24"/>
          <w:szCs w:val="24"/>
        </w:rPr>
        <w:t xml:space="preserve"> surgery</w:t>
      </w:r>
    </w:p>
    <w:p w14:paraId="4682BA84" w14:textId="77777777" w:rsidR="00A24692" w:rsidRPr="002A02FD" w:rsidRDefault="00A24692" w:rsidP="00A24692">
      <w:pPr>
        <w:pStyle w:val="BodyText"/>
        <w:spacing w:before="107"/>
        <w:ind w:left="225"/>
        <w:rPr>
          <w:rFonts w:ascii="Arial" w:hAnsi="Arial" w:cs="Arial"/>
        </w:rPr>
      </w:pPr>
      <w:r w:rsidRPr="002A02FD">
        <w:rPr>
          <w:rFonts w:ascii="Arial" w:hAnsi="Arial" w:cs="Arial"/>
        </w:rPr>
        <w:br w:type="column"/>
      </w:r>
    </w:p>
    <w:p w14:paraId="203A246F" w14:textId="77777777" w:rsidR="00A24692" w:rsidRPr="002A02FD" w:rsidRDefault="00A24692" w:rsidP="00A24692">
      <w:pPr>
        <w:pStyle w:val="BodyText"/>
        <w:spacing w:before="107"/>
        <w:ind w:left="225"/>
        <w:rPr>
          <w:rFonts w:ascii="Arial" w:hAnsi="Arial" w:cs="Arial"/>
        </w:rPr>
      </w:pPr>
    </w:p>
    <w:p w14:paraId="71947EED" w14:textId="77777777" w:rsidR="00A24692" w:rsidRPr="002A02FD" w:rsidRDefault="00A24692" w:rsidP="00A24692">
      <w:pPr>
        <w:pStyle w:val="BodyText"/>
        <w:spacing w:before="107"/>
        <w:ind w:left="225"/>
        <w:rPr>
          <w:rFonts w:ascii="Arial" w:hAnsi="Arial" w:cs="Arial"/>
        </w:rPr>
        <w:sectPr w:rsidR="00A24692" w:rsidRPr="002A02FD" w:rsidSect="00641693">
          <w:type w:val="continuous"/>
          <w:pgSz w:w="12240" w:h="15840"/>
          <w:pgMar w:top="1500" w:right="960" w:bottom="280" w:left="700" w:header="720" w:footer="720" w:gutter="0"/>
          <w:cols w:num="2" w:space="720"/>
        </w:sectPr>
      </w:pPr>
    </w:p>
    <w:p w14:paraId="68D64AAC" w14:textId="03C3B2AA" w:rsidR="00A24692" w:rsidRPr="002A02FD" w:rsidRDefault="00E722B7" w:rsidP="00F701B4">
      <w:pPr>
        <w:pStyle w:val="BodyText"/>
        <w:numPr>
          <w:ilvl w:val="0"/>
          <w:numId w:val="19"/>
        </w:numPr>
        <w:spacing w:before="33" w:line="320" w:lineRule="exact"/>
        <w:rPr>
          <w:rFonts w:ascii="Arial" w:hAnsi="Arial" w:cs="Arial"/>
        </w:rPr>
      </w:pPr>
      <w:r>
        <w:rPr>
          <w:rFonts w:ascii="Arial" w:hAnsi="Arial" w:cs="Arial"/>
          <w:b/>
        </w:rPr>
        <w:t>Book</w:t>
      </w:r>
      <w:r w:rsidRPr="002A02FD">
        <w:rPr>
          <w:rFonts w:ascii="Arial" w:hAnsi="Arial" w:cs="Arial"/>
          <w:b/>
        </w:rPr>
        <w:t xml:space="preserve"> </w:t>
      </w:r>
      <w:r w:rsidR="00A24692" w:rsidRPr="002A02FD">
        <w:rPr>
          <w:rFonts w:ascii="Arial" w:hAnsi="Arial" w:cs="Arial"/>
          <w:b/>
        </w:rPr>
        <w:t xml:space="preserve">outpatient physiotherapy once you know </w:t>
      </w:r>
      <w:r w:rsidR="00251E20" w:rsidRPr="002A02FD">
        <w:rPr>
          <w:rFonts w:ascii="Arial" w:hAnsi="Arial" w:cs="Arial"/>
          <w:b/>
        </w:rPr>
        <w:t>your surgery</w:t>
      </w:r>
      <w:r w:rsidR="00A24692" w:rsidRPr="002A02FD">
        <w:rPr>
          <w:rFonts w:ascii="Arial" w:hAnsi="Arial" w:cs="Arial"/>
          <w:b/>
        </w:rPr>
        <w:t xml:space="preserve"> date</w:t>
      </w:r>
      <w:r>
        <w:rPr>
          <w:rFonts w:ascii="Arial" w:hAnsi="Arial" w:cs="Arial"/>
          <w:b/>
        </w:rPr>
        <w:t>, for 1 week after your surgery</w:t>
      </w:r>
      <w:r w:rsidR="00A24692" w:rsidRPr="002A02FD">
        <w:rPr>
          <w:rFonts w:ascii="Arial" w:hAnsi="Arial" w:cs="Arial"/>
          <w:b/>
        </w:rPr>
        <w:t>.</w:t>
      </w:r>
    </w:p>
    <w:p w14:paraId="7FFB9CFF" w14:textId="77777777" w:rsidR="00A24692" w:rsidRPr="002A02FD" w:rsidRDefault="00A24692" w:rsidP="00F701B4">
      <w:pPr>
        <w:pStyle w:val="BodyText"/>
        <w:numPr>
          <w:ilvl w:val="0"/>
          <w:numId w:val="19"/>
        </w:numPr>
        <w:spacing w:before="33" w:line="320" w:lineRule="exact"/>
        <w:rPr>
          <w:rFonts w:ascii="Arial" w:hAnsi="Arial" w:cs="Arial"/>
        </w:rPr>
      </w:pPr>
      <w:r w:rsidRPr="002A02FD">
        <w:rPr>
          <w:rFonts w:ascii="Arial" w:hAnsi="Arial" w:cs="Arial"/>
          <w:spacing w:val="-1"/>
        </w:rPr>
        <w:t>Review</w:t>
      </w:r>
      <w:r w:rsidRPr="002A02FD">
        <w:rPr>
          <w:rFonts w:ascii="Arial" w:hAnsi="Arial" w:cs="Arial"/>
        </w:rPr>
        <w:t xml:space="preserve"> </w:t>
      </w:r>
      <w:r w:rsidRPr="002A02FD">
        <w:rPr>
          <w:rFonts w:ascii="Arial" w:hAnsi="Arial" w:cs="Arial"/>
          <w:spacing w:val="-1"/>
        </w:rPr>
        <w:t>rules</w:t>
      </w:r>
      <w:r w:rsidRPr="002A02FD">
        <w:rPr>
          <w:rFonts w:ascii="Arial" w:hAnsi="Arial" w:cs="Arial"/>
          <w:spacing w:val="29"/>
        </w:rPr>
        <w:t xml:space="preserve"> </w:t>
      </w:r>
      <w:r w:rsidRPr="002A02FD">
        <w:rPr>
          <w:rFonts w:ascii="Arial" w:hAnsi="Arial" w:cs="Arial"/>
        </w:rPr>
        <w:t xml:space="preserve">for </w:t>
      </w:r>
      <w:r w:rsidRPr="002A02FD">
        <w:rPr>
          <w:rFonts w:ascii="Arial" w:hAnsi="Arial" w:cs="Arial"/>
          <w:spacing w:val="-1"/>
        </w:rPr>
        <w:t>protecting</w:t>
      </w:r>
      <w:r w:rsidRPr="002A02FD">
        <w:rPr>
          <w:rFonts w:ascii="Arial" w:hAnsi="Arial" w:cs="Arial"/>
        </w:rPr>
        <w:t xml:space="preserve"> your hip and know how</w:t>
      </w:r>
      <w:r w:rsidRPr="002A02FD">
        <w:rPr>
          <w:rFonts w:ascii="Arial" w:hAnsi="Arial" w:cs="Arial"/>
          <w:spacing w:val="25"/>
        </w:rPr>
        <w:t xml:space="preserve"> </w:t>
      </w:r>
      <w:r w:rsidRPr="002A02FD">
        <w:rPr>
          <w:rFonts w:ascii="Arial" w:hAnsi="Arial" w:cs="Arial"/>
        </w:rPr>
        <w:t xml:space="preserve">they will </w:t>
      </w:r>
      <w:r w:rsidRPr="002A02FD">
        <w:rPr>
          <w:rFonts w:ascii="Arial" w:hAnsi="Arial" w:cs="Arial"/>
          <w:spacing w:val="-1"/>
        </w:rPr>
        <w:t>affect</w:t>
      </w:r>
      <w:r w:rsidRPr="002A02FD">
        <w:rPr>
          <w:rFonts w:ascii="Arial" w:hAnsi="Arial" w:cs="Arial"/>
        </w:rPr>
        <w:t xml:space="preserve"> your daily activities.</w:t>
      </w:r>
    </w:p>
    <w:p w14:paraId="72C2CDC8" w14:textId="77777777" w:rsidR="00A24692" w:rsidRPr="002A02FD" w:rsidRDefault="00A24692" w:rsidP="00F701B4">
      <w:pPr>
        <w:pStyle w:val="BodyText"/>
        <w:numPr>
          <w:ilvl w:val="0"/>
          <w:numId w:val="19"/>
        </w:numPr>
        <w:spacing w:before="180" w:line="320" w:lineRule="exact"/>
        <w:rPr>
          <w:rFonts w:ascii="Arial" w:hAnsi="Arial" w:cs="Arial"/>
          <w:spacing w:val="-4"/>
        </w:rPr>
      </w:pPr>
      <w:r w:rsidRPr="002A02FD">
        <w:rPr>
          <w:rFonts w:ascii="Arial" w:hAnsi="Arial" w:cs="Arial"/>
          <w:spacing w:val="-3"/>
        </w:rPr>
        <w:t>Check</w:t>
      </w:r>
      <w:r w:rsidRPr="002A02FD">
        <w:rPr>
          <w:rFonts w:ascii="Arial" w:hAnsi="Arial" w:cs="Arial"/>
          <w:spacing w:val="-5"/>
        </w:rPr>
        <w:t xml:space="preserve"> </w:t>
      </w:r>
      <w:r w:rsidRPr="002A02FD">
        <w:rPr>
          <w:rFonts w:ascii="Arial" w:hAnsi="Arial" w:cs="Arial"/>
          <w:spacing w:val="-2"/>
        </w:rPr>
        <w:t>to</w:t>
      </w:r>
      <w:r w:rsidRPr="002A02FD">
        <w:rPr>
          <w:rFonts w:ascii="Arial" w:hAnsi="Arial" w:cs="Arial"/>
          <w:spacing w:val="-5"/>
        </w:rPr>
        <w:t xml:space="preserve"> </w:t>
      </w:r>
      <w:r w:rsidRPr="002A02FD">
        <w:rPr>
          <w:rFonts w:ascii="Arial" w:hAnsi="Arial" w:cs="Arial"/>
          <w:spacing w:val="-4"/>
        </w:rPr>
        <w:t>ensure</w:t>
      </w:r>
      <w:r w:rsidRPr="002A02FD">
        <w:rPr>
          <w:rFonts w:ascii="Arial" w:hAnsi="Arial" w:cs="Arial"/>
          <w:spacing w:val="-5"/>
        </w:rPr>
        <w:t xml:space="preserve"> </w:t>
      </w:r>
      <w:r w:rsidRPr="002A02FD">
        <w:rPr>
          <w:rFonts w:ascii="Arial" w:hAnsi="Arial" w:cs="Arial"/>
          <w:spacing w:val="-2"/>
        </w:rPr>
        <w:t>the</w:t>
      </w:r>
      <w:r w:rsidRPr="002A02FD">
        <w:rPr>
          <w:rFonts w:ascii="Arial" w:hAnsi="Arial" w:cs="Arial"/>
          <w:spacing w:val="-5"/>
        </w:rPr>
        <w:t xml:space="preserve"> </w:t>
      </w:r>
      <w:r w:rsidRPr="002A02FD">
        <w:rPr>
          <w:rFonts w:ascii="Arial" w:hAnsi="Arial" w:cs="Arial"/>
          <w:spacing w:val="-3"/>
        </w:rPr>
        <w:t>seat/</w:t>
      </w:r>
      <w:r w:rsidRPr="002A02FD">
        <w:rPr>
          <w:rFonts w:ascii="Arial" w:hAnsi="Arial" w:cs="Arial"/>
          <w:spacing w:val="6"/>
        </w:rPr>
        <w:t xml:space="preserve"> </w:t>
      </w:r>
      <w:r w:rsidRPr="002A02FD">
        <w:rPr>
          <w:rFonts w:ascii="Arial" w:hAnsi="Arial" w:cs="Arial"/>
          <w:spacing w:val="-3"/>
        </w:rPr>
        <w:t>chair</w:t>
      </w:r>
      <w:r w:rsidRPr="002A02FD">
        <w:rPr>
          <w:rFonts w:ascii="Arial" w:hAnsi="Arial" w:cs="Arial"/>
          <w:spacing w:val="22"/>
        </w:rPr>
        <w:t xml:space="preserve"> </w:t>
      </w:r>
      <w:r w:rsidRPr="002A02FD">
        <w:rPr>
          <w:rFonts w:ascii="Arial" w:hAnsi="Arial" w:cs="Arial"/>
          <w:spacing w:val="-3"/>
        </w:rPr>
        <w:t>heights</w:t>
      </w:r>
      <w:r w:rsidRPr="002A02FD">
        <w:rPr>
          <w:rFonts w:ascii="Arial" w:hAnsi="Arial" w:cs="Arial"/>
          <w:spacing w:val="-5"/>
        </w:rPr>
        <w:t xml:space="preserve"> </w:t>
      </w:r>
      <w:r w:rsidRPr="002A02FD">
        <w:rPr>
          <w:rFonts w:ascii="Arial" w:hAnsi="Arial" w:cs="Arial"/>
          <w:spacing w:val="-4"/>
        </w:rPr>
        <w:t>are</w:t>
      </w:r>
      <w:r w:rsidRPr="002A02FD">
        <w:rPr>
          <w:rFonts w:ascii="Arial" w:hAnsi="Arial" w:cs="Arial"/>
          <w:spacing w:val="-5"/>
        </w:rPr>
        <w:t xml:space="preserve"> </w:t>
      </w:r>
      <w:r w:rsidRPr="002A02FD">
        <w:rPr>
          <w:rFonts w:ascii="Arial" w:hAnsi="Arial" w:cs="Arial"/>
          <w:spacing w:val="-2"/>
        </w:rPr>
        <w:t>set</w:t>
      </w:r>
      <w:r w:rsidRPr="002A02FD">
        <w:rPr>
          <w:rFonts w:ascii="Arial" w:hAnsi="Arial" w:cs="Arial"/>
          <w:spacing w:val="-5"/>
        </w:rPr>
        <w:t xml:space="preserve"> </w:t>
      </w:r>
      <w:r w:rsidRPr="002A02FD">
        <w:rPr>
          <w:rFonts w:ascii="Arial" w:hAnsi="Arial" w:cs="Arial"/>
          <w:spacing w:val="-4"/>
        </w:rPr>
        <w:t>properly.</w:t>
      </w:r>
    </w:p>
    <w:p w14:paraId="365D6845" w14:textId="77777777" w:rsidR="00A24692" w:rsidRPr="002A02FD" w:rsidRDefault="00A24692" w:rsidP="00F701B4">
      <w:pPr>
        <w:pStyle w:val="BodyText"/>
        <w:numPr>
          <w:ilvl w:val="0"/>
          <w:numId w:val="19"/>
        </w:numPr>
        <w:spacing w:before="180" w:line="320" w:lineRule="exact"/>
        <w:rPr>
          <w:rFonts w:ascii="Arial" w:hAnsi="Arial" w:cs="Arial"/>
        </w:rPr>
      </w:pPr>
      <w:r w:rsidRPr="002A02FD">
        <w:rPr>
          <w:rFonts w:ascii="Arial" w:hAnsi="Arial" w:cs="Arial"/>
        </w:rPr>
        <w:t xml:space="preserve">Move regularly used items to avoid </w:t>
      </w:r>
      <w:r w:rsidRPr="002A02FD">
        <w:rPr>
          <w:rFonts w:ascii="Arial" w:hAnsi="Arial" w:cs="Arial"/>
          <w:spacing w:val="-1"/>
        </w:rPr>
        <w:t xml:space="preserve">reaching </w:t>
      </w:r>
      <w:r w:rsidRPr="002A02FD">
        <w:rPr>
          <w:rFonts w:ascii="Arial" w:hAnsi="Arial" w:cs="Arial"/>
        </w:rPr>
        <w:t xml:space="preserve">up or bending </w:t>
      </w:r>
      <w:r w:rsidRPr="002A02FD">
        <w:rPr>
          <w:rFonts w:ascii="Arial" w:hAnsi="Arial" w:cs="Arial"/>
          <w:spacing w:val="-4"/>
        </w:rPr>
        <w:t>over.</w:t>
      </w:r>
    </w:p>
    <w:p w14:paraId="3875E739" w14:textId="77777777" w:rsidR="00A24692" w:rsidRPr="002A02FD" w:rsidRDefault="00A24692" w:rsidP="00F701B4">
      <w:pPr>
        <w:pStyle w:val="BodyText"/>
        <w:numPr>
          <w:ilvl w:val="0"/>
          <w:numId w:val="19"/>
        </w:numPr>
        <w:spacing w:before="172" w:line="320" w:lineRule="exact"/>
        <w:rPr>
          <w:rFonts w:ascii="Arial" w:hAnsi="Arial" w:cs="Arial"/>
        </w:rPr>
      </w:pPr>
      <w:r w:rsidRPr="002A02FD">
        <w:rPr>
          <w:rFonts w:ascii="Arial" w:hAnsi="Arial" w:cs="Arial"/>
        </w:rPr>
        <w:t xml:space="preserve">Arrange for help with personal </w:t>
      </w:r>
      <w:r w:rsidRPr="002A02FD">
        <w:rPr>
          <w:rFonts w:ascii="Arial" w:hAnsi="Arial" w:cs="Arial"/>
          <w:spacing w:val="-2"/>
        </w:rPr>
        <w:t>care</w:t>
      </w:r>
      <w:r w:rsidRPr="002A02FD">
        <w:rPr>
          <w:rFonts w:ascii="Arial" w:hAnsi="Arial" w:cs="Arial"/>
          <w:spacing w:val="23"/>
        </w:rPr>
        <w:t xml:space="preserve"> </w:t>
      </w:r>
      <w:r w:rsidRPr="002A02FD">
        <w:rPr>
          <w:rFonts w:ascii="Arial" w:hAnsi="Arial" w:cs="Arial"/>
        </w:rPr>
        <w:t>(</w:t>
      </w:r>
      <w:r w:rsidR="00A035F4">
        <w:rPr>
          <w:rFonts w:ascii="Arial" w:hAnsi="Arial" w:cs="Arial"/>
        </w:rPr>
        <w:t>foot care</w:t>
      </w:r>
      <w:r w:rsidRPr="002A02FD">
        <w:rPr>
          <w:rFonts w:ascii="Arial" w:hAnsi="Arial" w:cs="Arial"/>
        </w:rPr>
        <w:t>, shaving, etc.).</w:t>
      </w:r>
    </w:p>
    <w:p w14:paraId="1E344C7A" w14:textId="77777777" w:rsidR="00655C47" w:rsidRPr="002A02FD" w:rsidRDefault="00A24692" w:rsidP="00F701B4">
      <w:pPr>
        <w:pStyle w:val="BodyText"/>
        <w:numPr>
          <w:ilvl w:val="0"/>
          <w:numId w:val="19"/>
        </w:numPr>
        <w:spacing w:before="184"/>
        <w:ind w:right="130"/>
        <w:rPr>
          <w:rFonts w:ascii="Arial" w:hAnsi="Arial" w:cs="Arial"/>
        </w:rPr>
      </w:pPr>
      <w:r w:rsidRPr="002A02FD">
        <w:rPr>
          <w:rFonts w:ascii="Arial" w:hAnsi="Arial" w:cs="Arial"/>
        </w:rPr>
        <w:t>Arrange for help from family and friends with shopping, laundr</w:t>
      </w:r>
      <w:r w:rsidRPr="002A02FD">
        <w:rPr>
          <w:rFonts w:ascii="Arial" w:hAnsi="Arial" w:cs="Arial"/>
          <w:spacing w:val="-27"/>
        </w:rPr>
        <w:t>y</w:t>
      </w:r>
      <w:r w:rsidRPr="002A02FD">
        <w:rPr>
          <w:rFonts w:ascii="Arial" w:hAnsi="Arial" w:cs="Arial"/>
        </w:rPr>
        <w:t>, basic housework.</w:t>
      </w:r>
      <w:r w:rsidR="00655C47" w:rsidRPr="002A02FD">
        <w:rPr>
          <w:rFonts w:ascii="Arial" w:hAnsi="Arial" w:cs="Arial"/>
        </w:rPr>
        <w:t xml:space="preserve"> </w:t>
      </w:r>
    </w:p>
    <w:p w14:paraId="5766A4D5" w14:textId="77777777" w:rsidR="00655C47" w:rsidRPr="002A02FD" w:rsidRDefault="00655C47" w:rsidP="00F701B4">
      <w:pPr>
        <w:pStyle w:val="BodyText"/>
        <w:numPr>
          <w:ilvl w:val="0"/>
          <w:numId w:val="19"/>
        </w:numPr>
        <w:spacing w:before="184" w:line="370" w:lineRule="auto"/>
        <w:ind w:right="444"/>
        <w:rPr>
          <w:rFonts w:ascii="Arial" w:hAnsi="Arial" w:cs="Arial"/>
        </w:rPr>
      </w:pPr>
      <w:r w:rsidRPr="002A02FD">
        <w:rPr>
          <w:rFonts w:ascii="Arial" w:hAnsi="Arial" w:cs="Arial"/>
        </w:rPr>
        <w:t xml:space="preserve">Practice the </w:t>
      </w:r>
      <w:r w:rsidRPr="002A02FD">
        <w:rPr>
          <w:rFonts w:ascii="Arial" w:hAnsi="Arial" w:cs="Arial"/>
          <w:spacing w:val="-1"/>
        </w:rPr>
        <w:t>exercises</w:t>
      </w:r>
      <w:r w:rsidRPr="002A02FD">
        <w:rPr>
          <w:rFonts w:ascii="Arial" w:hAnsi="Arial" w:cs="Arial"/>
        </w:rPr>
        <w:t xml:space="preserve"> once a </w:t>
      </w:r>
      <w:r w:rsidRPr="002A02FD">
        <w:rPr>
          <w:rFonts w:ascii="Arial" w:hAnsi="Arial" w:cs="Arial"/>
          <w:spacing w:val="-7"/>
        </w:rPr>
        <w:t>day.</w:t>
      </w:r>
    </w:p>
    <w:p w14:paraId="17CE6848" w14:textId="11931DF9" w:rsidR="00CF3EBE" w:rsidRPr="002A02FD" w:rsidRDefault="00057527" w:rsidP="00F701B4">
      <w:pPr>
        <w:pStyle w:val="BodyText"/>
        <w:numPr>
          <w:ilvl w:val="0"/>
          <w:numId w:val="19"/>
        </w:numPr>
        <w:spacing w:before="180" w:line="320" w:lineRule="exact"/>
        <w:rPr>
          <w:rFonts w:ascii="Arial" w:hAnsi="Arial" w:cs="Arial"/>
        </w:rPr>
      </w:pPr>
      <w:r>
        <w:rPr>
          <w:rFonts w:ascii="Arial" w:hAnsi="Arial" w:cs="Arial"/>
        </w:rPr>
        <w:t>You should a</w:t>
      </w:r>
      <w:r w:rsidR="00CF3EBE" w:rsidRPr="002A02FD">
        <w:rPr>
          <w:rFonts w:ascii="Arial" w:hAnsi="Arial" w:cs="Arial"/>
        </w:rPr>
        <w:t>rrange to</w:t>
      </w:r>
      <w:r>
        <w:rPr>
          <w:rFonts w:ascii="Arial" w:hAnsi="Arial" w:cs="Arial"/>
        </w:rPr>
        <w:t xml:space="preserve"> have someone stay with you for at least the first 48 hours post discharge</w:t>
      </w:r>
      <w:r w:rsidR="005756E7">
        <w:rPr>
          <w:rFonts w:ascii="Arial" w:hAnsi="Arial" w:cs="Arial"/>
        </w:rPr>
        <w:t xml:space="preserve"> </w:t>
      </w:r>
      <w:r>
        <w:rPr>
          <w:rFonts w:ascii="Arial" w:hAnsi="Arial" w:cs="Arial"/>
        </w:rPr>
        <w:t>Pre-b</w:t>
      </w:r>
      <w:r w:rsidR="00CF3EBE" w:rsidRPr="002A02FD">
        <w:rPr>
          <w:rFonts w:ascii="Arial" w:hAnsi="Arial" w:cs="Arial"/>
        </w:rPr>
        <w:t>ook Respite stay in a Retirement Home, if needed.</w:t>
      </w:r>
    </w:p>
    <w:p w14:paraId="64835105" w14:textId="77777777" w:rsidR="00CF3EBE" w:rsidRPr="002A02FD" w:rsidRDefault="00CF3EBE" w:rsidP="00F701B4">
      <w:pPr>
        <w:pStyle w:val="BodyText"/>
        <w:numPr>
          <w:ilvl w:val="0"/>
          <w:numId w:val="19"/>
        </w:numPr>
        <w:spacing w:before="180" w:line="320" w:lineRule="exact"/>
        <w:rPr>
          <w:rFonts w:ascii="Arial" w:hAnsi="Arial" w:cs="Arial"/>
        </w:rPr>
      </w:pPr>
      <w:r w:rsidRPr="002A02FD">
        <w:rPr>
          <w:rFonts w:ascii="Arial" w:hAnsi="Arial" w:cs="Arial"/>
        </w:rPr>
        <w:t>Plan to have a phone that can be carried with you, or plan to have someone with you at all times.</w:t>
      </w:r>
    </w:p>
    <w:p w14:paraId="1CC815DE" w14:textId="77777777" w:rsidR="00CF3EBE" w:rsidRPr="002A02FD" w:rsidRDefault="00CF3EBE" w:rsidP="00F701B4">
      <w:pPr>
        <w:pStyle w:val="BodyText"/>
        <w:numPr>
          <w:ilvl w:val="0"/>
          <w:numId w:val="19"/>
        </w:numPr>
        <w:spacing w:before="30" w:line="320" w:lineRule="exact"/>
        <w:ind w:right="23"/>
        <w:rPr>
          <w:rFonts w:ascii="Arial" w:hAnsi="Arial" w:cs="Arial"/>
        </w:rPr>
      </w:pPr>
      <w:r w:rsidRPr="002A02FD">
        <w:rPr>
          <w:rFonts w:ascii="Arial" w:hAnsi="Arial" w:cs="Arial"/>
        </w:rPr>
        <w:t>R</w:t>
      </w:r>
      <w:r w:rsidRPr="002A02FD">
        <w:rPr>
          <w:rFonts w:ascii="Arial" w:hAnsi="Arial" w:cs="Arial"/>
          <w:spacing w:val="-1"/>
        </w:rPr>
        <w:t>emove</w:t>
      </w:r>
      <w:r w:rsidRPr="002A02FD">
        <w:rPr>
          <w:rFonts w:ascii="Arial" w:hAnsi="Arial" w:cs="Arial"/>
        </w:rPr>
        <w:t xml:space="preserve"> clutter </w:t>
      </w:r>
      <w:r w:rsidRPr="002A02FD">
        <w:rPr>
          <w:rFonts w:ascii="Arial" w:hAnsi="Arial" w:cs="Arial"/>
          <w:spacing w:val="-1"/>
        </w:rPr>
        <w:t>around</w:t>
      </w:r>
      <w:r w:rsidRPr="002A02FD">
        <w:rPr>
          <w:rFonts w:ascii="Arial" w:hAnsi="Arial" w:cs="Arial"/>
        </w:rPr>
        <w:t xml:space="preserve"> the house so</w:t>
      </w:r>
      <w:r w:rsidRPr="002A02FD">
        <w:rPr>
          <w:rFonts w:ascii="Arial" w:hAnsi="Arial" w:cs="Arial"/>
          <w:spacing w:val="23"/>
        </w:rPr>
        <w:t xml:space="preserve"> </w:t>
      </w:r>
      <w:r w:rsidRPr="002A02FD">
        <w:rPr>
          <w:rFonts w:ascii="Arial" w:hAnsi="Arial" w:cs="Arial"/>
        </w:rPr>
        <w:t xml:space="preserve">that you can move </w:t>
      </w:r>
      <w:r w:rsidRPr="002A02FD">
        <w:rPr>
          <w:rFonts w:ascii="Arial" w:hAnsi="Arial" w:cs="Arial"/>
          <w:spacing w:val="-1"/>
        </w:rPr>
        <w:t>around</w:t>
      </w:r>
      <w:r w:rsidRPr="002A02FD">
        <w:rPr>
          <w:rFonts w:ascii="Arial" w:hAnsi="Arial" w:cs="Arial"/>
        </w:rPr>
        <w:t xml:space="preserve"> with your walker</w:t>
      </w:r>
      <w:r w:rsidRPr="002A02FD">
        <w:rPr>
          <w:rFonts w:ascii="Arial" w:hAnsi="Arial" w:cs="Arial"/>
          <w:spacing w:val="21"/>
        </w:rPr>
        <w:t xml:space="preserve"> </w:t>
      </w:r>
      <w:r w:rsidRPr="002A02FD">
        <w:rPr>
          <w:rFonts w:ascii="Arial" w:hAnsi="Arial" w:cs="Arial"/>
        </w:rPr>
        <w:t>easil</w:t>
      </w:r>
      <w:r w:rsidRPr="002A02FD">
        <w:rPr>
          <w:rFonts w:ascii="Arial" w:hAnsi="Arial" w:cs="Arial"/>
          <w:spacing w:val="-27"/>
        </w:rPr>
        <w:t>y</w:t>
      </w:r>
      <w:r w:rsidRPr="002A02FD">
        <w:rPr>
          <w:rFonts w:ascii="Arial" w:hAnsi="Arial" w:cs="Arial"/>
        </w:rPr>
        <w:t>.</w:t>
      </w:r>
    </w:p>
    <w:p w14:paraId="42FBB273" w14:textId="77777777" w:rsidR="00655C47" w:rsidRPr="002A02FD" w:rsidRDefault="00655C47" w:rsidP="00F701B4">
      <w:pPr>
        <w:pStyle w:val="BodyText"/>
        <w:numPr>
          <w:ilvl w:val="0"/>
          <w:numId w:val="19"/>
        </w:numPr>
        <w:spacing w:before="184"/>
        <w:ind w:right="130"/>
        <w:rPr>
          <w:rFonts w:ascii="Arial" w:hAnsi="Arial" w:cs="Arial"/>
        </w:rPr>
      </w:pPr>
      <w:r w:rsidRPr="002A02FD">
        <w:rPr>
          <w:rFonts w:ascii="Arial" w:hAnsi="Arial" w:cs="Arial"/>
        </w:rPr>
        <w:t xml:space="preserve">Plan for help to </w:t>
      </w:r>
      <w:r w:rsidRPr="002A02FD">
        <w:rPr>
          <w:rFonts w:ascii="Arial" w:hAnsi="Arial" w:cs="Arial"/>
          <w:spacing w:val="-2"/>
        </w:rPr>
        <w:t>care</w:t>
      </w:r>
      <w:r w:rsidRPr="002A02FD">
        <w:rPr>
          <w:rFonts w:ascii="Arial" w:hAnsi="Arial" w:cs="Arial"/>
        </w:rPr>
        <w:t xml:space="preserve"> for your pets.</w:t>
      </w:r>
    </w:p>
    <w:p w14:paraId="4CF9C696" w14:textId="77777777" w:rsidR="00CF3EBE" w:rsidRPr="002A02FD" w:rsidRDefault="00CF3EBE" w:rsidP="00F701B4">
      <w:pPr>
        <w:pStyle w:val="BodyText"/>
        <w:numPr>
          <w:ilvl w:val="0"/>
          <w:numId w:val="19"/>
        </w:numPr>
        <w:spacing w:before="180" w:line="320" w:lineRule="exact"/>
        <w:ind w:right="444"/>
        <w:rPr>
          <w:rFonts w:ascii="Arial" w:hAnsi="Arial" w:cs="Arial"/>
        </w:rPr>
      </w:pPr>
      <w:r w:rsidRPr="002A02FD">
        <w:rPr>
          <w:rFonts w:ascii="Arial" w:hAnsi="Arial" w:cs="Arial"/>
        </w:rPr>
        <w:t>Arrange for rides to your appointments for at least 6 weeks.</w:t>
      </w:r>
    </w:p>
    <w:p w14:paraId="2544360C" w14:textId="77777777" w:rsidR="00CF3EBE" w:rsidRPr="002A02FD" w:rsidRDefault="00CF3EBE" w:rsidP="00F701B4">
      <w:pPr>
        <w:pStyle w:val="BodyText"/>
        <w:numPr>
          <w:ilvl w:val="0"/>
          <w:numId w:val="19"/>
        </w:numPr>
        <w:spacing w:before="180" w:line="320" w:lineRule="exact"/>
        <w:ind w:right="23"/>
        <w:rPr>
          <w:rFonts w:ascii="Arial" w:hAnsi="Arial" w:cs="Arial"/>
        </w:rPr>
      </w:pPr>
      <w:r w:rsidRPr="002A02FD">
        <w:rPr>
          <w:rFonts w:ascii="Arial" w:hAnsi="Arial" w:cs="Arial"/>
        </w:rPr>
        <w:t>Ask the person driving you home to keep your walker in the vehicle.</w:t>
      </w:r>
    </w:p>
    <w:p w14:paraId="44DA1DC3" w14:textId="77777777" w:rsidR="002B7FA9" w:rsidRPr="002A02FD" w:rsidRDefault="002B7FA9" w:rsidP="00F701B4">
      <w:pPr>
        <w:pStyle w:val="Heading3"/>
        <w:numPr>
          <w:ilvl w:val="0"/>
          <w:numId w:val="19"/>
        </w:numPr>
        <w:rPr>
          <w:rFonts w:eastAsiaTheme="minorHAnsi" w:cs="Arial"/>
          <w:b w:val="0"/>
          <w:bCs w:val="0"/>
          <w:sz w:val="22"/>
          <w:szCs w:val="22"/>
        </w:rPr>
        <w:sectPr w:rsidR="002B7FA9" w:rsidRPr="002A02FD" w:rsidSect="00641693">
          <w:type w:val="continuous"/>
          <w:pgSz w:w="12240" w:h="15840"/>
          <w:pgMar w:top="1500" w:right="960" w:bottom="280" w:left="700" w:header="720" w:footer="720" w:gutter="0"/>
          <w:cols w:num="2" w:space="720"/>
        </w:sectPr>
      </w:pPr>
    </w:p>
    <w:p w14:paraId="7EB48C8A" w14:textId="77777777" w:rsidR="00C95CD7" w:rsidRPr="002A02FD" w:rsidRDefault="00C95CD7" w:rsidP="002B7FA9">
      <w:pPr>
        <w:pStyle w:val="BodyText"/>
        <w:spacing w:before="33" w:line="320" w:lineRule="exact"/>
        <w:ind w:left="720"/>
        <w:rPr>
          <w:rFonts w:ascii="Arial" w:hAnsi="Arial" w:cs="Arial"/>
          <w:sz w:val="17"/>
          <w:szCs w:val="17"/>
        </w:rPr>
        <w:sectPr w:rsidR="00C95CD7" w:rsidRPr="002A02FD">
          <w:pgSz w:w="12240" w:h="15840"/>
          <w:pgMar w:top="860" w:right="960" w:bottom="880" w:left="700" w:header="0" w:footer="685" w:gutter="0"/>
          <w:cols w:space="720"/>
        </w:sectPr>
      </w:pPr>
    </w:p>
    <w:p w14:paraId="6F808E01" w14:textId="77777777" w:rsidR="00C95CD7" w:rsidRPr="002A02FD" w:rsidRDefault="00C95CD7">
      <w:pPr>
        <w:rPr>
          <w:rFonts w:ascii="Arial" w:hAnsi="Arial" w:cs="Arial"/>
        </w:rPr>
        <w:sectPr w:rsidR="00C95CD7" w:rsidRPr="002A02FD">
          <w:type w:val="continuous"/>
          <w:pgSz w:w="12240" w:h="15840"/>
          <w:pgMar w:top="1500" w:right="960" w:bottom="280" w:left="700" w:header="720" w:footer="720" w:gutter="0"/>
          <w:cols w:num="2" w:space="720" w:equalWidth="0">
            <w:col w:w="3911" w:space="40"/>
            <w:col w:w="6629"/>
          </w:cols>
        </w:sectPr>
      </w:pPr>
    </w:p>
    <w:p w14:paraId="31D4B094" w14:textId="77777777" w:rsidR="00C95CD7" w:rsidRPr="002A02FD" w:rsidRDefault="00CF3EBE" w:rsidP="00D32D7A">
      <w:pPr>
        <w:tabs>
          <w:tab w:val="left" w:pos="1020"/>
        </w:tabs>
        <w:rPr>
          <w:rFonts w:ascii="Arial" w:hAnsi="Arial" w:cs="Arial"/>
        </w:rPr>
      </w:pPr>
      <w:r w:rsidRPr="002A02FD">
        <w:rPr>
          <w:rFonts w:ascii="Arial" w:eastAsia="Palatino Linotype" w:hAnsi="Arial" w:cs="Arial"/>
          <w:i/>
          <w:noProof/>
          <w:sz w:val="20"/>
          <w:szCs w:val="20"/>
          <w:lang w:val="en-CA" w:eastAsia="en-CA"/>
        </w:rPr>
        <w:drawing>
          <wp:anchor distT="0" distB="0" distL="114300" distR="114300" simplePos="0" relativeHeight="251642880" behindDoc="0" locked="0" layoutInCell="1" allowOverlap="1" wp14:anchorId="4AB7F511" wp14:editId="0E415A6E">
            <wp:simplePos x="0" y="0"/>
            <wp:positionH relativeFrom="column">
              <wp:posOffset>5667738</wp:posOffset>
            </wp:positionH>
            <wp:positionV relativeFrom="paragraph">
              <wp:posOffset>256087</wp:posOffset>
            </wp:positionV>
            <wp:extent cx="1051832" cy="105183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51832" cy="1051832"/>
                    </a:xfrm>
                    <a:prstGeom prst="rect">
                      <a:avLst/>
                    </a:prstGeom>
                  </pic:spPr>
                </pic:pic>
              </a:graphicData>
            </a:graphic>
            <wp14:sizeRelH relativeFrom="page">
              <wp14:pctWidth>0</wp14:pctWidth>
            </wp14:sizeRelH>
            <wp14:sizeRelV relativeFrom="page">
              <wp14:pctHeight>0</wp14:pctHeight>
            </wp14:sizeRelV>
          </wp:anchor>
        </w:drawing>
      </w:r>
      <w:r w:rsidR="002407FB" w:rsidRPr="002A02FD">
        <w:rPr>
          <w:rFonts w:ascii="Arial" w:hAnsi="Arial" w:cs="Arial"/>
        </w:rPr>
        <w:t xml:space="preserve"> </w:t>
      </w:r>
    </w:p>
    <w:p w14:paraId="4786ED1D" w14:textId="77777777" w:rsidR="006778FB" w:rsidRPr="002A02FD" w:rsidRDefault="006778FB" w:rsidP="00A035F4">
      <w:pPr>
        <w:pStyle w:val="Heading3"/>
        <w:ind w:firstLine="680"/>
        <w:rPr>
          <w:rFonts w:cs="Arial"/>
          <w:b w:val="0"/>
          <w:bCs w:val="0"/>
        </w:rPr>
      </w:pPr>
      <w:r w:rsidRPr="002A02FD">
        <w:rPr>
          <w:rFonts w:cs="Arial"/>
          <w:color w:val="25408F"/>
        </w:rPr>
        <w:t>A</w:t>
      </w:r>
      <w:r w:rsidRPr="002A02FD">
        <w:rPr>
          <w:rFonts w:cs="Arial"/>
          <w:color w:val="25408F"/>
          <w:spacing w:val="-28"/>
        </w:rPr>
        <w:t xml:space="preserve"> </w:t>
      </w:r>
      <w:r w:rsidRPr="002A02FD">
        <w:rPr>
          <w:rFonts w:cs="Arial"/>
          <w:color w:val="25408F"/>
          <w:spacing w:val="-7"/>
        </w:rPr>
        <w:t>FINAL</w:t>
      </w:r>
      <w:r w:rsidRPr="002A02FD">
        <w:rPr>
          <w:rFonts w:cs="Arial"/>
          <w:color w:val="25408F"/>
          <w:spacing w:val="-22"/>
        </w:rPr>
        <w:t xml:space="preserve"> </w:t>
      </w:r>
      <w:r w:rsidRPr="002A02FD">
        <w:rPr>
          <w:rFonts w:cs="Arial"/>
          <w:color w:val="25408F"/>
          <w:spacing w:val="-8"/>
        </w:rPr>
        <w:t>Checklist</w:t>
      </w:r>
      <w:r w:rsidR="0008504D" w:rsidRPr="002A02FD">
        <w:rPr>
          <w:rFonts w:cs="Arial"/>
          <w:color w:val="25408F"/>
          <w:spacing w:val="-8"/>
        </w:rPr>
        <w:t xml:space="preserve">  </w:t>
      </w:r>
    </w:p>
    <w:p w14:paraId="1E435917" w14:textId="77777777" w:rsidR="00D91148" w:rsidRPr="002A02FD" w:rsidRDefault="00D91148" w:rsidP="00A035F4">
      <w:pPr>
        <w:pStyle w:val="Heading3"/>
        <w:ind w:left="0" w:firstLine="720"/>
        <w:rPr>
          <w:rFonts w:cs="Arial"/>
          <w:b w:val="0"/>
          <w:bCs w:val="0"/>
        </w:rPr>
      </w:pPr>
      <w:r w:rsidRPr="002A02FD">
        <w:rPr>
          <w:rFonts w:cs="Arial"/>
          <w:b w:val="0"/>
          <w:sz w:val="24"/>
          <w:szCs w:val="24"/>
        </w:rPr>
        <w:t>Complete befo</w:t>
      </w:r>
      <w:r w:rsidRPr="002A02FD">
        <w:rPr>
          <w:rFonts w:cs="Arial"/>
          <w:b w:val="0"/>
          <w:spacing w:val="-5"/>
          <w:sz w:val="24"/>
          <w:szCs w:val="24"/>
        </w:rPr>
        <w:t>r</w:t>
      </w:r>
      <w:r w:rsidRPr="002A02FD">
        <w:rPr>
          <w:rFonts w:cs="Arial"/>
          <w:b w:val="0"/>
          <w:sz w:val="24"/>
          <w:szCs w:val="24"/>
        </w:rPr>
        <w:t>e day of su</w:t>
      </w:r>
      <w:r w:rsidRPr="002A02FD">
        <w:rPr>
          <w:rFonts w:cs="Arial"/>
          <w:b w:val="0"/>
          <w:spacing w:val="-5"/>
          <w:sz w:val="24"/>
          <w:szCs w:val="24"/>
        </w:rPr>
        <w:t>r</w:t>
      </w:r>
      <w:r w:rsidRPr="002A02FD">
        <w:rPr>
          <w:rFonts w:cs="Arial"/>
          <w:b w:val="0"/>
          <w:sz w:val="24"/>
          <w:szCs w:val="24"/>
        </w:rPr>
        <w:t>ger</w:t>
      </w:r>
      <w:r w:rsidRPr="002A02FD">
        <w:rPr>
          <w:rFonts w:cs="Arial"/>
          <w:b w:val="0"/>
          <w:spacing w:val="-27"/>
          <w:sz w:val="24"/>
          <w:szCs w:val="24"/>
        </w:rPr>
        <w:t>y</w:t>
      </w:r>
      <w:r w:rsidRPr="002A02FD">
        <w:rPr>
          <w:rFonts w:cs="Arial"/>
          <w:b w:val="0"/>
          <w:sz w:val="24"/>
          <w:szCs w:val="24"/>
        </w:rPr>
        <w:t>.</w:t>
      </w:r>
    </w:p>
    <w:p w14:paraId="18BD7BE2" w14:textId="77777777" w:rsidR="006778FB" w:rsidRPr="002A02FD" w:rsidRDefault="006778FB" w:rsidP="00D91148">
      <w:pPr>
        <w:pStyle w:val="BodyText"/>
        <w:spacing w:before="0" w:line="320" w:lineRule="exact"/>
        <w:ind w:left="125"/>
        <w:rPr>
          <w:rFonts w:ascii="Arial" w:hAnsi="Arial" w:cs="Arial"/>
        </w:rPr>
      </w:pPr>
    </w:p>
    <w:p w14:paraId="38464D3E" w14:textId="77777777" w:rsidR="00EC7CAF" w:rsidRPr="002A02FD" w:rsidRDefault="006778FB" w:rsidP="00A035F4">
      <w:pPr>
        <w:pStyle w:val="BodyText"/>
        <w:spacing w:before="30" w:line="320" w:lineRule="exact"/>
        <w:ind w:left="720"/>
        <w:rPr>
          <w:rFonts w:ascii="Arial" w:hAnsi="Arial" w:cs="Arial"/>
        </w:rPr>
      </w:pPr>
      <w:r w:rsidRPr="002A02FD">
        <w:rPr>
          <w:rFonts w:ascii="Arial" w:hAnsi="Arial" w:cs="Arial"/>
        </w:rPr>
        <w:t xml:space="preserve">By now you should have picked up your medical equipment and set up your home. </w:t>
      </w:r>
    </w:p>
    <w:p w14:paraId="7C0E0994" w14:textId="77777777" w:rsidR="00C31859" w:rsidRDefault="00C31859" w:rsidP="006778FB">
      <w:pPr>
        <w:pStyle w:val="BodyText"/>
        <w:spacing w:before="30" w:line="320" w:lineRule="exact"/>
        <w:ind w:left="125"/>
        <w:rPr>
          <w:rFonts w:ascii="Arial" w:hAnsi="Arial" w:cs="Arial"/>
          <w:spacing w:val="-2"/>
        </w:rPr>
      </w:pPr>
    </w:p>
    <w:p w14:paraId="41926C99" w14:textId="77777777" w:rsidR="006778FB" w:rsidRPr="002A02FD" w:rsidRDefault="006778FB" w:rsidP="00A035F4">
      <w:pPr>
        <w:pStyle w:val="BodyText"/>
        <w:spacing w:before="30" w:line="320" w:lineRule="exact"/>
        <w:ind w:left="720"/>
        <w:rPr>
          <w:rFonts w:ascii="Arial" w:hAnsi="Arial" w:cs="Arial"/>
        </w:rPr>
      </w:pPr>
      <w:r w:rsidRPr="002A02FD">
        <w:rPr>
          <w:rFonts w:ascii="Arial" w:hAnsi="Arial" w:cs="Arial"/>
          <w:spacing w:val="-2"/>
        </w:rPr>
        <w:t>Here</w:t>
      </w:r>
      <w:r w:rsidRPr="002A02FD">
        <w:rPr>
          <w:rFonts w:ascii="Arial" w:hAnsi="Arial" w:cs="Arial"/>
        </w:rPr>
        <w:t xml:space="preserve"> is a </w:t>
      </w:r>
      <w:r w:rsidRPr="002A02FD">
        <w:rPr>
          <w:rFonts w:ascii="Arial" w:hAnsi="Arial" w:cs="Arial"/>
          <w:spacing w:val="-1"/>
        </w:rPr>
        <w:t>final</w:t>
      </w:r>
      <w:r w:rsidRPr="002A02FD">
        <w:rPr>
          <w:rFonts w:ascii="Arial" w:hAnsi="Arial" w:cs="Arial"/>
        </w:rPr>
        <w:t xml:space="preserve"> checklist of</w:t>
      </w:r>
      <w:r w:rsidRPr="002A02FD">
        <w:rPr>
          <w:rFonts w:ascii="Arial" w:hAnsi="Arial" w:cs="Arial"/>
          <w:spacing w:val="23"/>
        </w:rPr>
        <w:t xml:space="preserve"> </w:t>
      </w:r>
      <w:r w:rsidRPr="002A02FD">
        <w:rPr>
          <w:rFonts w:ascii="Arial" w:hAnsi="Arial" w:cs="Arial"/>
        </w:rPr>
        <w:t xml:space="preserve">things you need to do </w:t>
      </w:r>
      <w:r w:rsidRPr="002A02FD">
        <w:rPr>
          <w:rFonts w:ascii="Arial" w:hAnsi="Arial" w:cs="Arial"/>
          <w:spacing w:val="-1"/>
        </w:rPr>
        <w:t>before</w:t>
      </w:r>
      <w:r w:rsidRPr="002A02FD">
        <w:rPr>
          <w:rFonts w:ascii="Arial" w:hAnsi="Arial" w:cs="Arial"/>
        </w:rPr>
        <w:t xml:space="preserve"> coming to</w:t>
      </w:r>
      <w:r w:rsidRPr="002A02FD">
        <w:rPr>
          <w:rFonts w:ascii="Arial" w:hAnsi="Arial" w:cs="Arial"/>
          <w:spacing w:val="21"/>
        </w:rPr>
        <w:t xml:space="preserve"> </w:t>
      </w:r>
      <w:r w:rsidRPr="002A02FD">
        <w:rPr>
          <w:rFonts w:ascii="Arial" w:hAnsi="Arial" w:cs="Arial"/>
        </w:rPr>
        <w:t>the hospital.</w:t>
      </w:r>
    </w:p>
    <w:p w14:paraId="295D10E9" w14:textId="77777777" w:rsidR="006778FB" w:rsidRPr="002A02FD" w:rsidRDefault="006778FB" w:rsidP="00D91148">
      <w:pPr>
        <w:pStyle w:val="BodyText"/>
        <w:spacing w:before="0" w:line="320" w:lineRule="exact"/>
        <w:ind w:left="720"/>
        <w:rPr>
          <w:rFonts w:ascii="Arial" w:hAnsi="Arial" w:cs="Arial"/>
          <w:sz w:val="16"/>
          <w:szCs w:val="16"/>
        </w:rPr>
      </w:pPr>
    </w:p>
    <w:p w14:paraId="725E80A0" w14:textId="77777777" w:rsidR="00EC7CAF" w:rsidRPr="002A02FD" w:rsidRDefault="00EC7CAF" w:rsidP="00A035F4">
      <w:pPr>
        <w:pStyle w:val="BodyText"/>
        <w:spacing w:before="180" w:line="320" w:lineRule="exact"/>
        <w:ind w:left="0" w:firstLine="720"/>
        <w:rPr>
          <w:rFonts w:ascii="Arial" w:hAnsi="Arial" w:cs="Arial"/>
        </w:rPr>
      </w:pPr>
      <w:r w:rsidRPr="002A02FD">
        <w:rPr>
          <w:rFonts w:ascii="Arial" w:hAnsi="Arial" w:cs="Arial"/>
        </w:rPr>
        <w:t>Pack your bag for the hospital including:</w:t>
      </w:r>
    </w:p>
    <w:p w14:paraId="2E796CFE" w14:textId="77777777" w:rsidR="00247A7D" w:rsidRPr="002A02FD" w:rsidRDefault="00247A7D" w:rsidP="00F701B4">
      <w:pPr>
        <w:pStyle w:val="BodyText"/>
        <w:numPr>
          <w:ilvl w:val="0"/>
          <w:numId w:val="20"/>
        </w:numPr>
        <w:spacing w:before="172" w:line="320" w:lineRule="exact"/>
        <w:ind w:right="749"/>
        <w:rPr>
          <w:rFonts w:ascii="Arial" w:hAnsi="Arial" w:cs="Arial"/>
        </w:rPr>
      </w:pPr>
      <w:r w:rsidRPr="002A02FD">
        <w:rPr>
          <w:rFonts w:ascii="Arial" w:hAnsi="Arial" w:cs="Arial"/>
        </w:rPr>
        <w:t>Patient Education Booklet</w:t>
      </w:r>
    </w:p>
    <w:p w14:paraId="03571149" w14:textId="77777777" w:rsidR="00DD4276" w:rsidRPr="002A02FD" w:rsidRDefault="00DD4276" w:rsidP="00F701B4">
      <w:pPr>
        <w:pStyle w:val="BodyText"/>
        <w:numPr>
          <w:ilvl w:val="0"/>
          <w:numId w:val="20"/>
        </w:numPr>
        <w:spacing w:before="172" w:line="320" w:lineRule="exact"/>
        <w:ind w:right="749"/>
        <w:rPr>
          <w:rFonts w:ascii="Arial" w:hAnsi="Arial" w:cs="Arial"/>
        </w:rPr>
      </w:pPr>
      <w:r w:rsidRPr="002A02FD">
        <w:rPr>
          <w:rFonts w:ascii="Arial" w:hAnsi="Arial" w:cs="Arial"/>
        </w:rPr>
        <w:t>Any medications you routinely take at home</w:t>
      </w:r>
    </w:p>
    <w:p w14:paraId="3E3EDC29" w14:textId="77777777" w:rsidR="00CF3EBE" w:rsidRPr="002A02FD" w:rsidRDefault="00CF3EBE" w:rsidP="00F701B4">
      <w:pPr>
        <w:pStyle w:val="BodyText"/>
        <w:numPr>
          <w:ilvl w:val="0"/>
          <w:numId w:val="20"/>
        </w:numPr>
        <w:spacing w:before="172" w:line="320" w:lineRule="exact"/>
        <w:ind w:right="749"/>
        <w:rPr>
          <w:rFonts w:ascii="Arial" w:hAnsi="Arial" w:cs="Arial"/>
        </w:rPr>
      </w:pPr>
      <w:r w:rsidRPr="002A02FD">
        <w:rPr>
          <w:rFonts w:ascii="Arial" w:hAnsi="Arial" w:cs="Arial"/>
        </w:rPr>
        <w:t>Toiletry items (</w:t>
      </w:r>
      <w:r w:rsidRPr="002A02FD">
        <w:rPr>
          <w:rFonts w:ascii="Arial" w:hAnsi="Arial" w:cs="Arial"/>
          <w:spacing w:val="-1"/>
        </w:rPr>
        <w:t>toothbrush,</w:t>
      </w:r>
      <w:r w:rsidRPr="002A02FD">
        <w:rPr>
          <w:rFonts w:ascii="Arial" w:hAnsi="Arial" w:cs="Arial"/>
        </w:rPr>
        <w:t xml:space="preserve"> hair</w:t>
      </w:r>
      <w:r w:rsidRPr="002A02FD">
        <w:rPr>
          <w:rFonts w:ascii="Arial" w:hAnsi="Arial" w:cs="Arial"/>
          <w:spacing w:val="29"/>
        </w:rPr>
        <w:t xml:space="preserve"> </w:t>
      </w:r>
      <w:r w:rsidRPr="002A02FD">
        <w:rPr>
          <w:rFonts w:ascii="Arial" w:hAnsi="Arial" w:cs="Arial"/>
          <w:spacing w:val="-1"/>
        </w:rPr>
        <w:t>brush,</w:t>
      </w:r>
      <w:r w:rsidRPr="002A02FD">
        <w:rPr>
          <w:rFonts w:ascii="Arial" w:hAnsi="Arial" w:cs="Arial"/>
        </w:rPr>
        <w:t xml:space="preserve"> Kleenex, etc.) </w:t>
      </w:r>
    </w:p>
    <w:p w14:paraId="0C90E50B" w14:textId="77777777" w:rsidR="00CF3EBE" w:rsidRPr="002A02FD" w:rsidRDefault="00CF3EBE" w:rsidP="00F701B4">
      <w:pPr>
        <w:pStyle w:val="BodyText"/>
        <w:numPr>
          <w:ilvl w:val="0"/>
          <w:numId w:val="20"/>
        </w:numPr>
        <w:spacing w:before="172" w:line="320" w:lineRule="exact"/>
        <w:ind w:right="749"/>
        <w:rPr>
          <w:rFonts w:ascii="Arial" w:hAnsi="Arial" w:cs="Arial"/>
          <w:spacing w:val="-2"/>
        </w:rPr>
      </w:pPr>
      <w:r w:rsidRPr="002A02FD">
        <w:rPr>
          <w:rFonts w:ascii="Arial" w:hAnsi="Arial" w:cs="Arial"/>
        </w:rPr>
        <w:t>Loose fitting pajamas, h</w:t>
      </w:r>
      <w:r w:rsidRPr="002A02FD">
        <w:rPr>
          <w:rFonts w:ascii="Arial" w:hAnsi="Arial" w:cs="Arial"/>
          <w:spacing w:val="-2"/>
        </w:rPr>
        <w:t>ousecoat</w:t>
      </w:r>
      <w:r w:rsidR="00247A7D" w:rsidRPr="002A02FD">
        <w:rPr>
          <w:rFonts w:ascii="Arial" w:hAnsi="Arial" w:cs="Arial"/>
          <w:spacing w:val="-2"/>
        </w:rPr>
        <w:t>,</w:t>
      </w:r>
      <w:r w:rsidRPr="002A02FD">
        <w:rPr>
          <w:rFonts w:ascii="Arial" w:hAnsi="Arial" w:cs="Arial"/>
          <w:spacing w:val="-2"/>
        </w:rPr>
        <w:t xml:space="preserve"> and</w:t>
      </w:r>
      <w:r w:rsidRPr="002A02FD">
        <w:rPr>
          <w:rFonts w:ascii="Arial" w:hAnsi="Arial" w:cs="Arial"/>
          <w:spacing w:val="27"/>
        </w:rPr>
        <w:t xml:space="preserve"> </w:t>
      </w:r>
      <w:r w:rsidRPr="002A02FD">
        <w:rPr>
          <w:rFonts w:ascii="Arial" w:hAnsi="Arial" w:cs="Arial"/>
          <w:spacing w:val="-2"/>
        </w:rPr>
        <w:t>clothes</w:t>
      </w:r>
      <w:r w:rsidRPr="002A02FD">
        <w:rPr>
          <w:rFonts w:ascii="Arial" w:hAnsi="Arial" w:cs="Arial"/>
          <w:spacing w:val="-3"/>
        </w:rPr>
        <w:t xml:space="preserve"> </w:t>
      </w:r>
      <w:r w:rsidRPr="002A02FD">
        <w:rPr>
          <w:rFonts w:ascii="Arial" w:hAnsi="Arial" w:cs="Arial"/>
          <w:spacing w:val="-1"/>
        </w:rPr>
        <w:t>to</w:t>
      </w:r>
      <w:r w:rsidRPr="002A02FD">
        <w:rPr>
          <w:rFonts w:ascii="Arial" w:hAnsi="Arial" w:cs="Arial"/>
          <w:spacing w:val="-3"/>
        </w:rPr>
        <w:t xml:space="preserve"> exercise </w:t>
      </w:r>
      <w:r w:rsidRPr="002A02FD">
        <w:rPr>
          <w:rFonts w:ascii="Arial" w:hAnsi="Arial" w:cs="Arial"/>
          <w:spacing w:val="-1"/>
        </w:rPr>
        <w:t>in</w:t>
      </w:r>
      <w:r w:rsidRPr="002A02FD">
        <w:rPr>
          <w:rFonts w:ascii="Arial" w:hAnsi="Arial" w:cs="Arial"/>
          <w:spacing w:val="-3"/>
        </w:rPr>
        <w:t xml:space="preserve"> </w:t>
      </w:r>
      <w:r w:rsidRPr="002A02FD">
        <w:rPr>
          <w:rFonts w:ascii="Arial" w:hAnsi="Arial" w:cs="Arial"/>
          <w:spacing w:val="-2"/>
        </w:rPr>
        <w:t>and</w:t>
      </w:r>
      <w:r w:rsidRPr="002A02FD">
        <w:rPr>
          <w:rFonts w:ascii="Arial" w:hAnsi="Arial" w:cs="Arial"/>
          <w:spacing w:val="-3"/>
        </w:rPr>
        <w:t xml:space="preserve"> </w:t>
      </w:r>
      <w:r w:rsidRPr="002A02FD">
        <w:rPr>
          <w:rFonts w:ascii="Arial" w:hAnsi="Arial" w:cs="Arial"/>
          <w:spacing w:val="-1"/>
        </w:rPr>
        <w:t>to</w:t>
      </w:r>
      <w:r w:rsidRPr="002A02FD">
        <w:rPr>
          <w:rFonts w:ascii="Arial" w:hAnsi="Arial" w:cs="Arial"/>
          <w:spacing w:val="-3"/>
        </w:rPr>
        <w:t xml:space="preserve"> </w:t>
      </w:r>
      <w:r w:rsidRPr="002A02FD">
        <w:rPr>
          <w:rFonts w:ascii="Arial" w:hAnsi="Arial" w:cs="Arial"/>
          <w:spacing w:val="-2"/>
        </w:rPr>
        <w:t>wear</w:t>
      </w:r>
      <w:r w:rsidRPr="002A02FD">
        <w:rPr>
          <w:rFonts w:ascii="Arial" w:hAnsi="Arial" w:cs="Arial"/>
          <w:spacing w:val="-3"/>
        </w:rPr>
        <w:t xml:space="preserve"> </w:t>
      </w:r>
      <w:r w:rsidRPr="002A02FD">
        <w:rPr>
          <w:rFonts w:ascii="Arial" w:hAnsi="Arial" w:cs="Arial"/>
          <w:spacing w:val="-2"/>
        </w:rPr>
        <w:t>home</w:t>
      </w:r>
    </w:p>
    <w:p w14:paraId="2DAF89CD" w14:textId="77777777" w:rsidR="00CF3EBE" w:rsidRPr="002A02FD" w:rsidRDefault="00CF3EBE" w:rsidP="00CF3EBE">
      <w:pPr>
        <w:pStyle w:val="BodyText"/>
        <w:spacing w:before="180" w:line="320" w:lineRule="exact"/>
        <w:ind w:left="720"/>
        <w:rPr>
          <w:rFonts w:ascii="Arial" w:hAnsi="Arial" w:cs="Arial"/>
        </w:rPr>
      </w:pPr>
    </w:p>
    <w:p w14:paraId="424636CB" w14:textId="77777777" w:rsidR="005F7363" w:rsidRPr="002A02FD" w:rsidRDefault="005F7363" w:rsidP="00C31859">
      <w:pPr>
        <w:pStyle w:val="BodyText"/>
        <w:spacing w:before="180" w:line="320" w:lineRule="exact"/>
        <w:ind w:left="0"/>
        <w:rPr>
          <w:rFonts w:ascii="Arial" w:hAnsi="Arial" w:cs="Arial"/>
          <w:b/>
          <w:color w:val="1F497D" w:themeColor="text2"/>
          <w:sz w:val="32"/>
          <w:szCs w:val="32"/>
        </w:rPr>
      </w:pPr>
      <w:r w:rsidRPr="002A02FD">
        <w:rPr>
          <w:rFonts w:ascii="Arial" w:hAnsi="Arial" w:cs="Arial"/>
          <w:b/>
          <w:color w:val="1F497D" w:themeColor="text2"/>
          <w:sz w:val="32"/>
          <w:szCs w:val="32"/>
        </w:rPr>
        <w:t>The Evening Before Your Surgery</w:t>
      </w:r>
    </w:p>
    <w:p w14:paraId="1AB0E1DD" w14:textId="77777777" w:rsidR="005F7363" w:rsidRPr="002A02FD" w:rsidRDefault="0055343E" w:rsidP="00F701B4">
      <w:pPr>
        <w:pStyle w:val="BodyText"/>
        <w:numPr>
          <w:ilvl w:val="0"/>
          <w:numId w:val="22"/>
        </w:numPr>
        <w:spacing w:before="180" w:line="320" w:lineRule="exact"/>
        <w:rPr>
          <w:rFonts w:ascii="Arial" w:hAnsi="Arial" w:cs="Arial"/>
          <w:b/>
          <w:sz w:val="22"/>
          <w:szCs w:val="22"/>
        </w:rPr>
      </w:pPr>
      <w:r w:rsidRPr="002A02FD">
        <w:rPr>
          <w:rFonts w:ascii="Arial" w:hAnsi="Arial" w:cs="Arial"/>
          <w:b/>
          <w:sz w:val="22"/>
          <w:szCs w:val="22"/>
        </w:rPr>
        <w:t xml:space="preserve">Shower using soap and water </w:t>
      </w:r>
    </w:p>
    <w:p w14:paraId="0ED5A624" w14:textId="77777777" w:rsidR="00AA119C" w:rsidRPr="002A02FD" w:rsidRDefault="005F7363" w:rsidP="00F701B4">
      <w:pPr>
        <w:pStyle w:val="BodyText"/>
        <w:numPr>
          <w:ilvl w:val="0"/>
          <w:numId w:val="22"/>
        </w:numPr>
        <w:spacing w:before="180" w:line="320" w:lineRule="exact"/>
        <w:rPr>
          <w:rFonts w:ascii="Arial" w:hAnsi="Arial" w:cs="Arial"/>
          <w:b/>
          <w:sz w:val="22"/>
          <w:szCs w:val="22"/>
        </w:rPr>
      </w:pPr>
      <w:r w:rsidRPr="002A02FD">
        <w:rPr>
          <w:rFonts w:ascii="Arial" w:hAnsi="Arial" w:cs="Arial"/>
          <w:b/>
          <w:sz w:val="22"/>
          <w:szCs w:val="22"/>
        </w:rPr>
        <w:t>Wash your hair with shampoo</w:t>
      </w:r>
      <w:r w:rsidR="00AA119C" w:rsidRPr="002A02FD">
        <w:rPr>
          <w:rFonts w:ascii="Arial" w:hAnsi="Arial" w:cs="Arial"/>
          <w:b/>
          <w:sz w:val="22"/>
          <w:szCs w:val="22"/>
        </w:rPr>
        <w:t xml:space="preserve"> </w:t>
      </w:r>
    </w:p>
    <w:p w14:paraId="3553782A" w14:textId="77777777" w:rsidR="00AA119C" w:rsidRPr="002A02FD" w:rsidRDefault="00AA119C" w:rsidP="00F701B4">
      <w:pPr>
        <w:pStyle w:val="BodyText"/>
        <w:numPr>
          <w:ilvl w:val="0"/>
          <w:numId w:val="22"/>
        </w:numPr>
        <w:spacing w:before="180" w:line="320" w:lineRule="exact"/>
        <w:rPr>
          <w:rFonts w:ascii="Arial" w:hAnsi="Arial" w:cs="Arial"/>
          <w:b/>
          <w:sz w:val="22"/>
          <w:szCs w:val="22"/>
        </w:rPr>
      </w:pPr>
      <w:r w:rsidRPr="002A02FD">
        <w:rPr>
          <w:rFonts w:ascii="Arial" w:hAnsi="Arial" w:cs="Arial"/>
          <w:b/>
          <w:sz w:val="22"/>
          <w:szCs w:val="22"/>
        </w:rPr>
        <w:t>DO NOT eat anything after midnight</w:t>
      </w:r>
    </w:p>
    <w:p w14:paraId="5E35A8DD" w14:textId="77777777" w:rsidR="00AA119C" w:rsidRPr="002A02FD" w:rsidRDefault="00AA119C" w:rsidP="00F701B4">
      <w:pPr>
        <w:pStyle w:val="BodyText"/>
        <w:numPr>
          <w:ilvl w:val="0"/>
          <w:numId w:val="22"/>
        </w:numPr>
        <w:spacing w:before="180" w:line="320" w:lineRule="exact"/>
        <w:rPr>
          <w:rFonts w:ascii="Arial" w:hAnsi="Arial" w:cs="Arial"/>
          <w:b/>
          <w:sz w:val="22"/>
          <w:szCs w:val="22"/>
        </w:rPr>
      </w:pPr>
      <w:r w:rsidRPr="002A02FD">
        <w:rPr>
          <w:rFonts w:ascii="Arial" w:hAnsi="Arial" w:cs="Arial"/>
          <w:b/>
          <w:sz w:val="22"/>
          <w:szCs w:val="22"/>
        </w:rPr>
        <w:t>We encourage you to reduce or quit smoking 2 weeks prior to your surgery</w:t>
      </w:r>
    </w:p>
    <w:p w14:paraId="4B9C1CAC" w14:textId="77777777" w:rsidR="00AA119C" w:rsidRPr="002A02FD" w:rsidRDefault="00AA119C" w:rsidP="00F701B4">
      <w:pPr>
        <w:pStyle w:val="BodyText"/>
        <w:numPr>
          <w:ilvl w:val="0"/>
          <w:numId w:val="22"/>
        </w:numPr>
        <w:spacing w:before="180" w:line="320" w:lineRule="exact"/>
        <w:rPr>
          <w:rFonts w:ascii="Arial" w:hAnsi="Arial" w:cs="Arial"/>
          <w:b/>
          <w:sz w:val="22"/>
          <w:szCs w:val="22"/>
        </w:rPr>
      </w:pPr>
      <w:r w:rsidRPr="002A02FD">
        <w:rPr>
          <w:rFonts w:ascii="Arial" w:hAnsi="Arial" w:cs="Arial"/>
          <w:b/>
          <w:sz w:val="22"/>
          <w:szCs w:val="22"/>
        </w:rPr>
        <w:t>DO NOT smoke eight hours before your surgery</w:t>
      </w:r>
    </w:p>
    <w:p w14:paraId="3F04CC06" w14:textId="77777777" w:rsidR="00D91148" w:rsidRPr="002A02FD" w:rsidRDefault="006778FB" w:rsidP="00CF3EBE">
      <w:pPr>
        <w:pStyle w:val="BodyText"/>
        <w:spacing w:before="180" w:line="320" w:lineRule="exact"/>
        <w:ind w:left="720"/>
        <w:rPr>
          <w:rFonts w:ascii="Arial" w:eastAsiaTheme="minorHAnsi" w:hAnsi="Arial" w:cs="Arial"/>
          <w:b/>
          <w:bCs/>
          <w:sz w:val="22"/>
          <w:szCs w:val="22"/>
        </w:rPr>
      </w:pPr>
      <w:r w:rsidRPr="002A02FD">
        <w:rPr>
          <w:rFonts w:ascii="Arial" w:hAnsi="Arial" w:cs="Arial"/>
        </w:rPr>
        <w:br w:type="column"/>
      </w:r>
    </w:p>
    <w:p w14:paraId="3613DE58" w14:textId="77777777" w:rsidR="00D91148" w:rsidRPr="002A02FD" w:rsidRDefault="00D91148" w:rsidP="00D91148">
      <w:pPr>
        <w:pStyle w:val="Heading3"/>
        <w:ind w:left="0"/>
        <w:rPr>
          <w:rFonts w:eastAsiaTheme="minorHAnsi" w:cs="Arial"/>
          <w:b w:val="0"/>
          <w:bCs w:val="0"/>
          <w:sz w:val="22"/>
          <w:szCs w:val="22"/>
        </w:rPr>
      </w:pPr>
    </w:p>
    <w:p w14:paraId="3345997B" w14:textId="77777777" w:rsidR="00D91148" w:rsidRPr="002A02FD" w:rsidRDefault="00D91148" w:rsidP="00D91148">
      <w:pPr>
        <w:pStyle w:val="Heading3"/>
        <w:ind w:left="0"/>
        <w:rPr>
          <w:rFonts w:eastAsiaTheme="minorHAnsi" w:cs="Arial"/>
          <w:b w:val="0"/>
          <w:bCs w:val="0"/>
          <w:sz w:val="22"/>
          <w:szCs w:val="22"/>
        </w:rPr>
      </w:pPr>
    </w:p>
    <w:p w14:paraId="101DD06A" w14:textId="77777777" w:rsidR="00D91148" w:rsidRPr="002A02FD" w:rsidRDefault="00D91148" w:rsidP="0008504D">
      <w:pPr>
        <w:pStyle w:val="Heading8"/>
        <w:spacing w:line="320" w:lineRule="exact"/>
        <w:ind w:left="720" w:right="900"/>
        <w:rPr>
          <w:rFonts w:ascii="Arial" w:hAnsi="Arial" w:cs="Arial"/>
          <w:i/>
        </w:rPr>
      </w:pPr>
    </w:p>
    <w:p w14:paraId="62D125FB" w14:textId="77777777" w:rsidR="00D91148" w:rsidRPr="002A02FD" w:rsidRDefault="00D91148" w:rsidP="0008504D">
      <w:pPr>
        <w:pStyle w:val="Heading8"/>
        <w:spacing w:line="320" w:lineRule="exact"/>
        <w:ind w:left="720" w:right="900"/>
        <w:rPr>
          <w:rFonts w:ascii="Arial" w:hAnsi="Arial" w:cs="Arial"/>
          <w:i/>
        </w:rPr>
      </w:pPr>
    </w:p>
    <w:p w14:paraId="0CAB0639" w14:textId="77777777" w:rsidR="00D91148" w:rsidRPr="002A02FD" w:rsidRDefault="00D91148" w:rsidP="0008504D">
      <w:pPr>
        <w:pStyle w:val="Heading8"/>
        <w:spacing w:line="320" w:lineRule="exact"/>
        <w:ind w:left="720" w:right="900"/>
        <w:rPr>
          <w:rFonts w:ascii="Arial" w:hAnsi="Arial" w:cs="Arial"/>
          <w:i/>
        </w:rPr>
      </w:pPr>
    </w:p>
    <w:p w14:paraId="181A6BBC" w14:textId="77777777" w:rsidR="00EC7CAF" w:rsidRPr="002A02FD" w:rsidRDefault="00EC7CAF" w:rsidP="0008504D">
      <w:pPr>
        <w:pStyle w:val="Heading8"/>
        <w:spacing w:line="320" w:lineRule="exact"/>
        <w:ind w:left="720" w:right="900"/>
        <w:rPr>
          <w:rFonts w:ascii="Arial" w:hAnsi="Arial" w:cs="Arial"/>
          <w:b w:val="0"/>
          <w:bCs w:val="0"/>
          <w:i/>
          <w:sz w:val="28"/>
          <w:szCs w:val="28"/>
        </w:rPr>
      </w:pPr>
      <w:r w:rsidRPr="002A02FD">
        <w:rPr>
          <w:rFonts w:ascii="Arial" w:hAnsi="Arial" w:cs="Arial"/>
          <w:i/>
          <w:sz w:val="28"/>
          <w:szCs w:val="28"/>
        </w:rPr>
        <w:t>Please</w:t>
      </w:r>
      <w:r w:rsidRPr="002A02FD">
        <w:rPr>
          <w:rFonts w:ascii="Arial" w:hAnsi="Arial" w:cs="Arial"/>
          <w:i/>
          <w:spacing w:val="-3"/>
          <w:sz w:val="28"/>
          <w:szCs w:val="28"/>
        </w:rPr>
        <w:t xml:space="preserve"> </w:t>
      </w:r>
      <w:r w:rsidRPr="002A02FD">
        <w:rPr>
          <w:rFonts w:ascii="Arial" w:hAnsi="Arial" w:cs="Arial"/>
          <w:i/>
          <w:sz w:val="28"/>
          <w:szCs w:val="28"/>
        </w:rPr>
        <w:t>do not bring valuables to the hospital.</w:t>
      </w:r>
    </w:p>
    <w:p w14:paraId="48A3D986" w14:textId="77777777" w:rsidR="00D91148" w:rsidRPr="002A02FD" w:rsidRDefault="00D91148" w:rsidP="00EC7CAF">
      <w:pPr>
        <w:pStyle w:val="BodyText"/>
        <w:spacing w:before="180" w:line="320" w:lineRule="exact"/>
        <w:ind w:left="0" w:right="749"/>
        <w:rPr>
          <w:rFonts w:ascii="Arial" w:eastAsiaTheme="minorHAnsi" w:hAnsi="Arial" w:cs="Arial"/>
          <w:sz w:val="22"/>
          <w:szCs w:val="22"/>
        </w:rPr>
      </w:pPr>
    </w:p>
    <w:p w14:paraId="50DCB56E" w14:textId="77777777" w:rsidR="00D91148" w:rsidRPr="002A02FD" w:rsidRDefault="00D91148" w:rsidP="00EC7CAF">
      <w:pPr>
        <w:pStyle w:val="BodyText"/>
        <w:spacing w:before="180" w:line="320" w:lineRule="exact"/>
        <w:ind w:left="0" w:right="749"/>
        <w:rPr>
          <w:rFonts w:ascii="Arial" w:eastAsiaTheme="minorHAnsi" w:hAnsi="Arial" w:cs="Arial"/>
          <w:sz w:val="22"/>
          <w:szCs w:val="22"/>
        </w:rPr>
      </w:pPr>
    </w:p>
    <w:p w14:paraId="3E292F4D" w14:textId="77777777" w:rsidR="00CF3EBE" w:rsidRPr="002A02FD" w:rsidRDefault="0008504D" w:rsidP="00F701B4">
      <w:pPr>
        <w:pStyle w:val="BodyText"/>
        <w:numPr>
          <w:ilvl w:val="0"/>
          <w:numId w:val="20"/>
        </w:numPr>
        <w:spacing w:before="180" w:line="320" w:lineRule="exact"/>
        <w:ind w:left="981" w:right="1103"/>
        <w:rPr>
          <w:rFonts w:ascii="Arial" w:hAnsi="Arial" w:cs="Arial"/>
        </w:rPr>
      </w:pPr>
      <w:r w:rsidRPr="002A02FD">
        <w:rPr>
          <w:rFonts w:ascii="Arial" w:hAnsi="Arial" w:cs="Arial"/>
          <w:spacing w:val="-2"/>
        </w:rPr>
        <w:t>C</w:t>
      </w:r>
      <w:r w:rsidR="00EC7CAF" w:rsidRPr="002A02FD">
        <w:rPr>
          <w:rFonts w:ascii="Arial" w:hAnsi="Arial" w:cs="Arial"/>
          <w:spacing w:val="-2"/>
        </w:rPr>
        <w:t xml:space="preserve">omfortable </w:t>
      </w:r>
      <w:r w:rsidR="00D91148" w:rsidRPr="002A02FD">
        <w:rPr>
          <w:rFonts w:ascii="Arial" w:hAnsi="Arial" w:cs="Arial"/>
          <w:spacing w:val="-2"/>
        </w:rPr>
        <w:t>footwear</w:t>
      </w:r>
      <w:r w:rsidR="00D91148" w:rsidRPr="002A02FD">
        <w:rPr>
          <w:rFonts w:ascii="Arial" w:hAnsi="Arial" w:cs="Arial"/>
        </w:rPr>
        <w:t xml:space="preserve"> with non-slip soles that allow </w:t>
      </w:r>
      <w:r w:rsidR="00EC7CAF" w:rsidRPr="002A02FD">
        <w:rPr>
          <w:rFonts w:ascii="Arial" w:hAnsi="Arial" w:cs="Arial"/>
          <w:spacing w:val="-2"/>
        </w:rPr>
        <w:t>room</w:t>
      </w:r>
      <w:r w:rsidR="00EC7CAF" w:rsidRPr="002A02FD">
        <w:rPr>
          <w:rFonts w:ascii="Arial" w:hAnsi="Arial" w:cs="Arial"/>
          <w:spacing w:val="23"/>
        </w:rPr>
        <w:t xml:space="preserve"> </w:t>
      </w:r>
      <w:r w:rsidR="00EC7CAF" w:rsidRPr="002A02FD">
        <w:rPr>
          <w:rFonts w:ascii="Arial" w:hAnsi="Arial" w:cs="Arial"/>
        </w:rPr>
        <w:t>for</w:t>
      </w:r>
      <w:r w:rsidR="00D91148" w:rsidRPr="002A02FD">
        <w:rPr>
          <w:rFonts w:ascii="Arial" w:hAnsi="Arial" w:cs="Arial"/>
          <w:spacing w:val="60"/>
        </w:rPr>
        <w:t xml:space="preserve"> </w:t>
      </w:r>
      <w:r w:rsidR="00EC7CAF" w:rsidRPr="002A02FD">
        <w:rPr>
          <w:rFonts w:ascii="Arial" w:hAnsi="Arial" w:cs="Arial"/>
        </w:rPr>
        <w:t>po</w:t>
      </w:r>
      <w:r w:rsidR="00D91148" w:rsidRPr="002A02FD">
        <w:rPr>
          <w:rFonts w:ascii="Arial" w:hAnsi="Arial" w:cs="Arial"/>
        </w:rPr>
        <w:t>ssible</w:t>
      </w:r>
      <w:r w:rsidR="00EC7CAF" w:rsidRPr="002A02FD">
        <w:rPr>
          <w:rFonts w:ascii="Arial" w:hAnsi="Arial" w:cs="Arial"/>
        </w:rPr>
        <w:t xml:space="preserve"> swelling (such as </w:t>
      </w:r>
      <w:r w:rsidR="00EC7CAF" w:rsidRPr="002A02FD">
        <w:rPr>
          <w:rFonts w:ascii="Arial" w:hAnsi="Arial" w:cs="Arial"/>
          <w:spacing w:val="-1"/>
        </w:rPr>
        <w:t>Crocs,</w:t>
      </w:r>
      <w:r w:rsidR="00EC7CAF" w:rsidRPr="002A02FD">
        <w:rPr>
          <w:rFonts w:ascii="Arial" w:hAnsi="Arial" w:cs="Arial"/>
        </w:rPr>
        <w:t xml:space="preserve"> Birkenstocks).</w:t>
      </w:r>
    </w:p>
    <w:p w14:paraId="4D087DDB" w14:textId="77777777" w:rsidR="00CF3EBE" w:rsidRPr="002A02FD" w:rsidRDefault="00CF3EBE" w:rsidP="00F701B4">
      <w:pPr>
        <w:pStyle w:val="BodyText"/>
        <w:numPr>
          <w:ilvl w:val="0"/>
          <w:numId w:val="20"/>
        </w:numPr>
        <w:spacing w:before="180" w:line="320" w:lineRule="exact"/>
        <w:ind w:left="981" w:right="1103"/>
        <w:rPr>
          <w:rFonts w:ascii="Arial" w:hAnsi="Arial" w:cs="Arial"/>
        </w:rPr>
      </w:pPr>
      <w:r w:rsidRPr="002A02FD">
        <w:rPr>
          <w:rFonts w:ascii="Arial" w:hAnsi="Arial" w:cs="Arial"/>
        </w:rPr>
        <w:t>Eyeglasses</w:t>
      </w:r>
      <w:r w:rsidR="0008504D" w:rsidRPr="002A02FD">
        <w:rPr>
          <w:rFonts w:ascii="Arial" w:hAnsi="Arial" w:cs="Arial"/>
        </w:rPr>
        <w:t>, hearing aids (and extra batteries)</w:t>
      </w:r>
    </w:p>
    <w:p w14:paraId="59D10F14" w14:textId="77777777" w:rsidR="0008504D" w:rsidRPr="002A02FD" w:rsidRDefault="00D91148" w:rsidP="00F701B4">
      <w:pPr>
        <w:pStyle w:val="BodyText"/>
        <w:numPr>
          <w:ilvl w:val="0"/>
          <w:numId w:val="20"/>
        </w:numPr>
        <w:spacing w:before="180" w:line="320" w:lineRule="exact"/>
        <w:ind w:left="981" w:right="1103"/>
        <w:rPr>
          <w:rFonts w:ascii="Arial" w:hAnsi="Arial" w:cs="Arial"/>
        </w:rPr>
      </w:pPr>
      <w:r w:rsidRPr="002A02FD">
        <w:rPr>
          <w:rFonts w:ascii="Arial" w:hAnsi="Arial" w:cs="Arial"/>
          <w:spacing w:val="-1"/>
        </w:rPr>
        <w:t>Reading materials or l</w:t>
      </w:r>
      <w:r w:rsidR="0008504D" w:rsidRPr="002A02FD">
        <w:rPr>
          <w:rFonts w:ascii="Arial" w:hAnsi="Arial" w:cs="Arial"/>
          <w:spacing w:val="-1"/>
        </w:rPr>
        <w:t xml:space="preserve">eisure </w:t>
      </w:r>
      <w:r w:rsidR="00886145" w:rsidRPr="002A02FD">
        <w:rPr>
          <w:rFonts w:ascii="Arial" w:hAnsi="Arial" w:cs="Arial"/>
          <w:spacing w:val="-1"/>
        </w:rPr>
        <w:t>activities</w:t>
      </w:r>
    </w:p>
    <w:p w14:paraId="443C47E9" w14:textId="77777777" w:rsidR="005F7363" w:rsidRPr="002A02FD" w:rsidRDefault="005F7363" w:rsidP="005F7363">
      <w:pPr>
        <w:pStyle w:val="BodyText"/>
        <w:spacing w:before="180" w:line="320" w:lineRule="exact"/>
        <w:ind w:right="1103"/>
        <w:rPr>
          <w:rFonts w:ascii="Arial" w:hAnsi="Arial" w:cs="Arial"/>
          <w:spacing w:val="-1"/>
        </w:rPr>
      </w:pPr>
    </w:p>
    <w:p w14:paraId="579F80B9" w14:textId="77777777" w:rsidR="00AA119C" w:rsidRPr="002A02FD" w:rsidRDefault="00AA119C" w:rsidP="005F7363">
      <w:pPr>
        <w:pStyle w:val="BodyText"/>
        <w:spacing w:before="180" w:line="320" w:lineRule="exact"/>
        <w:ind w:right="1103"/>
        <w:rPr>
          <w:rFonts w:ascii="Arial" w:hAnsi="Arial" w:cs="Arial"/>
          <w:spacing w:val="-1"/>
        </w:rPr>
      </w:pPr>
    </w:p>
    <w:p w14:paraId="1D1A1333" w14:textId="77777777" w:rsidR="00AA119C" w:rsidRPr="002A02FD" w:rsidRDefault="00AA119C" w:rsidP="00F701B4">
      <w:pPr>
        <w:pStyle w:val="BodyText"/>
        <w:numPr>
          <w:ilvl w:val="0"/>
          <w:numId w:val="23"/>
        </w:numPr>
        <w:spacing w:before="180" w:line="320" w:lineRule="exact"/>
        <w:ind w:right="1103"/>
        <w:rPr>
          <w:rFonts w:ascii="Arial" w:hAnsi="Arial" w:cs="Arial"/>
          <w:b/>
          <w:spacing w:val="-1"/>
          <w:sz w:val="22"/>
          <w:szCs w:val="22"/>
        </w:rPr>
      </w:pPr>
      <w:r w:rsidRPr="002A02FD">
        <w:rPr>
          <w:rFonts w:ascii="Arial" w:hAnsi="Arial" w:cs="Arial"/>
          <w:b/>
          <w:spacing w:val="-1"/>
          <w:sz w:val="22"/>
          <w:szCs w:val="22"/>
        </w:rPr>
        <w:t>DO NOT apply any makeup, nail polish, deodorant, lotion or perfume</w:t>
      </w:r>
    </w:p>
    <w:p w14:paraId="0C5F44C7" w14:textId="77777777" w:rsidR="00AA119C" w:rsidRPr="002A02FD" w:rsidRDefault="00AA119C" w:rsidP="00F701B4">
      <w:pPr>
        <w:pStyle w:val="BodyText"/>
        <w:numPr>
          <w:ilvl w:val="0"/>
          <w:numId w:val="23"/>
        </w:numPr>
        <w:spacing w:before="180" w:line="320" w:lineRule="exact"/>
        <w:ind w:right="1103"/>
        <w:rPr>
          <w:rFonts w:ascii="Arial" w:hAnsi="Arial" w:cs="Arial"/>
          <w:b/>
          <w:spacing w:val="-1"/>
          <w:sz w:val="22"/>
          <w:szCs w:val="22"/>
        </w:rPr>
      </w:pPr>
      <w:r w:rsidRPr="002A02FD">
        <w:rPr>
          <w:rFonts w:ascii="Arial" w:hAnsi="Arial" w:cs="Arial"/>
          <w:b/>
          <w:spacing w:val="-1"/>
          <w:sz w:val="22"/>
          <w:szCs w:val="22"/>
        </w:rPr>
        <w:t>You can drink clear liquids such as water or apple juice up until 3 hours prior to the time of your surgery</w:t>
      </w:r>
    </w:p>
    <w:p w14:paraId="3DDE3114" w14:textId="77777777" w:rsidR="005F7363" w:rsidRPr="002A02FD" w:rsidRDefault="00AA119C" w:rsidP="00F701B4">
      <w:pPr>
        <w:pStyle w:val="BodyText"/>
        <w:numPr>
          <w:ilvl w:val="0"/>
          <w:numId w:val="23"/>
        </w:numPr>
        <w:spacing w:before="180" w:line="320" w:lineRule="exact"/>
        <w:ind w:right="1103"/>
        <w:rPr>
          <w:rFonts w:ascii="Arial" w:hAnsi="Arial" w:cs="Arial"/>
          <w:b/>
          <w:spacing w:val="-1"/>
          <w:sz w:val="22"/>
          <w:szCs w:val="22"/>
        </w:rPr>
      </w:pPr>
      <w:r w:rsidRPr="002A02FD">
        <w:rPr>
          <w:rFonts w:ascii="Arial" w:hAnsi="Arial" w:cs="Arial"/>
          <w:b/>
          <w:spacing w:val="-1"/>
          <w:sz w:val="22"/>
          <w:szCs w:val="22"/>
        </w:rPr>
        <w:t>Nothing to drink 3 hours prior to your surgery</w:t>
      </w:r>
    </w:p>
    <w:p w14:paraId="100D9B3E" w14:textId="77777777" w:rsidR="00EC7CAF" w:rsidRPr="00A035F4" w:rsidRDefault="00EC7CAF" w:rsidP="00F701B4">
      <w:pPr>
        <w:pStyle w:val="BodyText"/>
        <w:numPr>
          <w:ilvl w:val="0"/>
          <w:numId w:val="23"/>
        </w:numPr>
        <w:spacing w:before="180" w:line="320" w:lineRule="exact"/>
        <w:ind w:left="981" w:right="774"/>
        <w:rPr>
          <w:rFonts w:ascii="Arial" w:hAnsi="Arial" w:cs="Arial"/>
        </w:rPr>
        <w:sectPr w:rsidR="00EC7CAF" w:rsidRPr="00A035F4" w:rsidSect="005F7363">
          <w:type w:val="continuous"/>
          <w:pgSz w:w="12240" w:h="15840"/>
          <w:pgMar w:top="1503" w:right="958" w:bottom="278" w:left="697" w:header="720" w:footer="720" w:gutter="0"/>
          <w:cols w:num="2" w:space="720" w:equalWidth="0">
            <w:col w:w="5295" w:space="40"/>
            <w:col w:w="5250"/>
          </w:cols>
        </w:sectPr>
      </w:pPr>
    </w:p>
    <w:p w14:paraId="75095E3B" w14:textId="77777777" w:rsidR="00EC7CAF" w:rsidRPr="002A02FD" w:rsidRDefault="00EC7CAF" w:rsidP="00EC7CAF">
      <w:pPr>
        <w:spacing w:line="237" w:lineRule="auto"/>
        <w:rPr>
          <w:rFonts w:ascii="Arial" w:hAnsi="Arial" w:cs="Arial"/>
        </w:rPr>
        <w:sectPr w:rsidR="00EC7CAF" w:rsidRPr="002A02FD">
          <w:type w:val="continuous"/>
          <w:pgSz w:w="12240" w:h="15840"/>
          <w:pgMar w:top="1500" w:right="700" w:bottom="280" w:left="940" w:header="720" w:footer="720" w:gutter="0"/>
          <w:cols w:num="2" w:space="720" w:equalWidth="0">
            <w:col w:w="4287" w:space="855"/>
            <w:col w:w="5458"/>
          </w:cols>
        </w:sectPr>
      </w:pPr>
      <w:bookmarkStart w:id="14" w:name="_bookmark11"/>
      <w:bookmarkEnd w:id="14"/>
    </w:p>
    <w:p w14:paraId="0370ECEE" w14:textId="77777777" w:rsidR="00C95CD7" w:rsidRPr="002A02FD" w:rsidRDefault="00C95CD7">
      <w:pPr>
        <w:rPr>
          <w:rFonts w:ascii="Arial" w:eastAsia="Palatino Linotype" w:hAnsi="Arial" w:cs="Arial"/>
          <w:sz w:val="24"/>
          <w:szCs w:val="24"/>
        </w:rPr>
        <w:sectPr w:rsidR="00C95CD7" w:rsidRPr="002A02FD">
          <w:type w:val="continuous"/>
          <w:pgSz w:w="12240" w:h="15840"/>
          <w:pgMar w:top="1500" w:right="700" w:bottom="280" w:left="940" w:header="720" w:footer="720" w:gutter="0"/>
          <w:cols w:space="720"/>
        </w:sectPr>
      </w:pPr>
    </w:p>
    <w:p w14:paraId="1E3E24BB" w14:textId="77777777" w:rsidR="00C95CD7" w:rsidRPr="002A02FD" w:rsidRDefault="00C95CD7">
      <w:pPr>
        <w:rPr>
          <w:rFonts w:ascii="Arial" w:eastAsia="Times New Roman" w:hAnsi="Arial" w:cs="Arial"/>
          <w:sz w:val="20"/>
          <w:szCs w:val="20"/>
        </w:rPr>
      </w:pPr>
    </w:p>
    <w:p w14:paraId="5113CB3C" w14:textId="77777777" w:rsidR="00C95CD7" w:rsidRPr="002A02FD" w:rsidRDefault="00C95CD7">
      <w:pPr>
        <w:rPr>
          <w:rFonts w:ascii="Arial" w:eastAsia="Times New Roman" w:hAnsi="Arial" w:cs="Arial"/>
          <w:sz w:val="20"/>
          <w:szCs w:val="20"/>
        </w:rPr>
      </w:pPr>
    </w:p>
    <w:p w14:paraId="7F68AA90" w14:textId="77777777" w:rsidR="00C95CD7" w:rsidRPr="002A02FD" w:rsidRDefault="00C95CD7">
      <w:pPr>
        <w:rPr>
          <w:rFonts w:ascii="Arial" w:eastAsia="Times New Roman" w:hAnsi="Arial" w:cs="Arial"/>
          <w:sz w:val="20"/>
          <w:szCs w:val="20"/>
        </w:rPr>
      </w:pPr>
    </w:p>
    <w:p w14:paraId="6D645A7C" w14:textId="77777777" w:rsidR="00C95CD7" w:rsidRPr="002A02FD" w:rsidRDefault="00C95CD7">
      <w:pPr>
        <w:rPr>
          <w:rFonts w:ascii="Arial" w:eastAsia="Times New Roman" w:hAnsi="Arial" w:cs="Arial"/>
          <w:sz w:val="20"/>
          <w:szCs w:val="20"/>
        </w:rPr>
      </w:pPr>
    </w:p>
    <w:p w14:paraId="3DF030C5" w14:textId="77777777" w:rsidR="00C95CD7" w:rsidRPr="002A02FD" w:rsidRDefault="00C95CD7">
      <w:pPr>
        <w:rPr>
          <w:rFonts w:ascii="Arial" w:eastAsia="Times New Roman" w:hAnsi="Arial" w:cs="Arial"/>
          <w:sz w:val="20"/>
          <w:szCs w:val="20"/>
        </w:rPr>
      </w:pPr>
    </w:p>
    <w:p w14:paraId="428BDACB" w14:textId="77777777" w:rsidR="00C95CD7" w:rsidRPr="002A02FD" w:rsidRDefault="00C95CD7">
      <w:pPr>
        <w:rPr>
          <w:rFonts w:ascii="Arial" w:eastAsia="Times New Roman" w:hAnsi="Arial" w:cs="Arial"/>
          <w:sz w:val="20"/>
          <w:szCs w:val="20"/>
        </w:rPr>
      </w:pPr>
    </w:p>
    <w:p w14:paraId="0A5586CD" w14:textId="77777777" w:rsidR="00C95CD7" w:rsidRPr="002A02FD" w:rsidRDefault="00C95CD7">
      <w:pPr>
        <w:rPr>
          <w:rFonts w:ascii="Arial" w:eastAsia="Times New Roman" w:hAnsi="Arial" w:cs="Arial"/>
          <w:sz w:val="20"/>
          <w:szCs w:val="20"/>
        </w:rPr>
      </w:pPr>
    </w:p>
    <w:p w14:paraId="0E210CEA" w14:textId="77777777" w:rsidR="00C95CD7" w:rsidRPr="002A02FD" w:rsidRDefault="00C95CD7">
      <w:pPr>
        <w:spacing w:before="8"/>
        <w:rPr>
          <w:rFonts w:ascii="Arial" w:eastAsia="Times New Roman" w:hAnsi="Arial" w:cs="Arial"/>
          <w:sz w:val="15"/>
          <w:szCs w:val="15"/>
        </w:rPr>
      </w:pPr>
    </w:p>
    <w:p w14:paraId="24F92774" w14:textId="77777777" w:rsidR="00C95CD7" w:rsidRPr="002A02FD" w:rsidRDefault="00C4262A">
      <w:pPr>
        <w:pStyle w:val="Heading1"/>
        <w:spacing w:line="1213" w:lineRule="exact"/>
        <w:rPr>
          <w:rFonts w:ascii="Arial" w:hAnsi="Arial" w:cs="Arial"/>
        </w:rPr>
      </w:pPr>
      <w:r w:rsidRPr="002A02FD">
        <w:rPr>
          <w:rFonts w:ascii="Arial" w:hAnsi="Arial" w:cs="Arial"/>
          <w:color w:val="25408F"/>
          <w:spacing w:val="-44"/>
        </w:rPr>
        <w:t>D</w:t>
      </w:r>
      <w:r w:rsidRPr="002A02FD">
        <w:rPr>
          <w:rFonts w:ascii="Arial" w:hAnsi="Arial" w:cs="Arial"/>
          <w:color w:val="25408F"/>
          <w:spacing w:val="-80"/>
        </w:rPr>
        <w:t>u</w:t>
      </w:r>
      <w:r w:rsidRPr="002A02FD">
        <w:rPr>
          <w:rFonts w:ascii="Arial" w:hAnsi="Arial" w:cs="Arial"/>
          <w:color w:val="25408F"/>
          <w:spacing w:val="-75"/>
        </w:rPr>
        <w:t>r</w:t>
      </w:r>
      <w:r w:rsidRPr="002A02FD">
        <w:rPr>
          <w:rFonts w:ascii="Arial" w:hAnsi="Arial" w:cs="Arial"/>
          <w:color w:val="25408F"/>
          <w:spacing w:val="-63"/>
        </w:rPr>
        <w:t>i</w:t>
      </w:r>
      <w:r w:rsidRPr="002A02FD">
        <w:rPr>
          <w:rFonts w:ascii="Arial" w:hAnsi="Arial" w:cs="Arial"/>
          <w:color w:val="25408F"/>
          <w:spacing w:val="-37"/>
        </w:rPr>
        <w:t>n</w:t>
      </w:r>
      <w:r w:rsidRPr="002A02FD">
        <w:rPr>
          <w:rFonts w:ascii="Arial" w:hAnsi="Arial" w:cs="Arial"/>
          <w:color w:val="25408F"/>
        </w:rPr>
        <w:t>g</w:t>
      </w:r>
      <w:r w:rsidRPr="002A02FD">
        <w:rPr>
          <w:rFonts w:ascii="Arial" w:hAnsi="Arial" w:cs="Arial"/>
          <w:color w:val="25408F"/>
          <w:spacing w:val="-129"/>
        </w:rPr>
        <w:t xml:space="preserve"> </w:t>
      </w:r>
      <w:r w:rsidRPr="002A02FD">
        <w:rPr>
          <w:rFonts w:ascii="Arial" w:hAnsi="Arial" w:cs="Arial"/>
          <w:color w:val="25408F"/>
          <w:spacing w:val="-252"/>
        </w:rPr>
        <w:t>Y</w:t>
      </w:r>
      <w:r w:rsidRPr="002A02FD">
        <w:rPr>
          <w:rFonts w:ascii="Arial" w:hAnsi="Arial" w:cs="Arial"/>
          <w:color w:val="25408F"/>
          <w:spacing w:val="-38"/>
        </w:rPr>
        <w:t>o</w:t>
      </w:r>
      <w:r w:rsidRPr="002A02FD">
        <w:rPr>
          <w:rFonts w:ascii="Arial" w:hAnsi="Arial" w:cs="Arial"/>
          <w:color w:val="25408F"/>
          <w:spacing w:val="-75"/>
        </w:rPr>
        <w:t>ur</w:t>
      </w:r>
    </w:p>
    <w:p w14:paraId="056B5AB2" w14:textId="77777777" w:rsidR="00C95CD7" w:rsidRPr="002A02FD" w:rsidRDefault="00C4262A">
      <w:pPr>
        <w:spacing w:line="1412" w:lineRule="exact"/>
        <w:ind w:left="615"/>
        <w:rPr>
          <w:rFonts w:ascii="Arial" w:eastAsia="Palatino Linotype" w:hAnsi="Arial" w:cs="Arial"/>
          <w:sz w:val="110"/>
          <w:szCs w:val="110"/>
        </w:rPr>
      </w:pPr>
      <w:r w:rsidRPr="002A02FD">
        <w:rPr>
          <w:rFonts w:ascii="Arial" w:hAnsi="Arial" w:cs="Arial"/>
          <w:color w:val="25408F"/>
          <w:spacing w:val="-68"/>
          <w:sz w:val="110"/>
        </w:rPr>
        <w:t>H</w:t>
      </w:r>
      <w:r w:rsidRPr="002A02FD">
        <w:rPr>
          <w:rFonts w:ascii="Arial" w:hAnsi="Arial" w:cs="Arial"/>
          <w:color w:val="25408F"/>
          <w:spacing w:val="-38"/>
          <w:sz w:val="110"/>
        </w:rPr>
        <w:t>o</w:t>
      </w:r>
      <w:r w:rsidRPr="002A02FD">
        <w:rPr>
          <w:rFonts w:ascii="Arial" w:hAnsi="Arial" w:cs="Arial"/>
          <w:color w:val="25408F"/>
          <w:spacing w:val="-47"/>
          <w:sz w:val="110"/>
        </w:rPr>
        <w:t>s</w:t>
      </w:r>
      <w:r w:rsidRPr="002A02FD">
        <w:rPr>
          <w:rFonts w:ascii="Arial" w:hAnsi="Arial" w:cs="Arial"/>
          <w:color w:val="25408F"/>
          <w:spacing w:val="-77"/>
          <w:sz w:val="110"/>
        </w:rPr>
        <w:t>p</w:t>
      </w:r>
      <w:r w:rsidRPr="002A02FD">
        <w:rPr>
          <w:rFonts w:ascii="Arial" w:hAnsi="Arial" w:cs="Arial"/>
          <w:color w:val="25408F"/>
          <w:spacing w:val="-63"/>
          <w:sz w:val="110"/>
        </w:rPr>
        <w:t>i</w:t>
      </w:r>
      <w:r w:rsidRPr="002A02FD">
        <w:rPr>
          <w:rFonts w:ascii="Arial" w:hAnsi="Arial" w:cs="Arial"/>
          <w:color w:val="25408F"/>
          <w:spacing w:val="-40"/>
          <w:sz w:val="110"/>
        </w:rPr>
        <w:t>t</w:t>
      </w:r>
      <w:r w:rsidRPr="002A02FD">
        <w:rPr>
          <w:rFonts w:ascii="Arial" w:hAnsi="Arial" w:cs="Arial"/>
          <w:color w:val="25408F"/>
          <w:spacing w:val="-49"/>
          <w:sz w:val="110"/>
        </w:rPr>
        <w:t>a</w:t>
      </w:r>
      <w:r w:rsidRPr="002A02FD">
        <w:rPr>
          <w:rFonts w:ascii="Arial" w:hAnsi="Arial" w:cs="Arial"/>
          <w:color w:val="25408F"/>
          <w:sz w:val="110"/>
        </w:rPr>
        <w:t>l</w:t>
      </w:r>
      <w:r w:rsidRPr="002A02FD">
        <w:rPr>
          <w:rFonts w:ascii="Arial" w:hAnsi="Arial" w:cs="Arial"/>
          <w:color w:val="25408F"/>
          <w:spacing w:val="-91"/>
          <w:sz w:val="110"/>
        </w:rPr>
        <w:t xml:space="preserve"> </w:t>
      </w:r>
      <w:r w:rsidRPr="002A02FD">
        <w:rPr>
          <w:rFonts w:ascii="Arial" w:hAnsi="Arial" w:cs="Arial"/>
          <w:color w:val="25408F"/>
          <w:spacing w:val="6"/>
          <w:sz w:val="110"/>
        </w:rPr>
        <w:t>S</w:t>
      </w:r>
      <w:r w:rsidRPr="002A02FD">
        <w:rPr>
          <w:rFonts w:ascii="Arial" w:hAnsi="Arial" w:cs="Arial"/>
          <w:color w:val="25408F"/>
          <w:spacing w:val="-49"/>
          <w:sz w:val="110"/>
        </w:rPr>
        <w:t>t</w:t>
      </w:r>
      <w:r w:rsidRPr="002A02FD">
        <w:rPr>
          <w:rFonts w:ascii="Arial" w:hAnsi="Arial" w:cs="Arial"/>
          <w:color w:val="25408F"/>
          <w:spacing w:val="-60"/>
          <w:sz w:val="110"/>
        </w:rPr>
        <w:t>a</w:t>
      </w:r>
      <w:r w:rsidRPr="002A02FD">
        <w:rPr>
          <w:rFonts w:ascii="Arial" w:hAnsi="Arial" w:cs="Arial"/>
          <w:color w:val="25408F"/>
          <w:sz w:val="110"/>
        </w:rPr>
        <w:t>y</w:t>
      </w:r>
    </w:p>
    <w:p w14:paraId="02831212" w14:textId="77777777" w:rsidR="00C95CD7" w:rsidRPr="002A02FD" w:rsidRDefault="00C95CD7">
      <w:pPr>
        <w:rPr>
          <w:rFonts w:ascii="Arial" w:eastAsia="Palatino Linotype" w:hAnsi="Arial" w:cs="Arial"/>
          <w:sz w:val="20"/>
          <w:szCs w:val="20"/>
        </w:rPr>
      </w:pPr>
    </w:p>
    <w:p w14:paraId="7958E0E0" w14:textId="77777777" w:rsidR="00C95CD7" w:rsidRPr="002A02FD" w:rsidRDefault="00C95CD7">
      <w:pPr>
        <w:rPr>
          <w:rFonts w:ascii="Arial" w:eastAsia="Palatino Linotype" w:hAnsi="Arial" w:cs="Arial"/>
          <w:sz w:val="20"/>
          <w:szCs w:val="20"/>
        </w:rPr>
      </w:pPr>
    </w:p>
    <w:p w14:paraId="61B7F540" w14:textId="77777777" w:rsidR="00C95CD7" w:rsidRPr="002A02FD" w:rsidRDefault="00C95CD7">
      <w:pPr>
        <w:rPr>
          <w:rFonts w:ascii="Arial" w:eastAsia="Palatino Linotype" w:hAnsi="Arial" w:cs="Arial"/>
          <w:sz w:val="20"/>
          <w:szCs w:val="20"/>
        </w:rPr>
      </w:pPr>
    </w:p>
    <w:p w14:paraId="69487D2D" w14:textId="77777777" w:rsidR="00C95CD7" w:rsidRPr="002A02FD" w:rsidRDefault="00C95CD7">
      <w:pPr>
        <w:rPr>
          <w:rFonts w:ascii="Arial" w:eastAsia="Palatino Linotype" w:hAnsi="Arial" w:cs="Arial"/>
          <w:sz w:val="20"/>
          <w:szCs w:val="20"/>
        </w:rPr>
      </w:pPr>
    </w:p>
    <w:p w14:paraId="1CF71AE4" w14:textId="77777777" w:rsidR="00C95CD7" w:rsidRPr="002A02FD" w:rsidRDefault="00C95CD7">
      <w:pPr>
        <w:spacing w:before="9"/>
        <w:rPr>
          <w:rFonts w:ascii="Arial" w:eastAsia="Palatino Linotype" w:hAnsi="Arial" w:cs="Arial"/>
          <w:sz w:val="28"/>
          <w:szCs w:val="28"/>
        </w:rPr>
      </w:pPr>
    </w:p>
    <w:p w14:paraId="4ECF53C0" w14:textId="77777777" w:rsidR="00C95CD7" w:rsidRPr="002A02FD" w:rsidRDefault="00C31859" w:rsidP="00C31859">
      <w:pPr>
        <w:spacing w:before="24"/>
        <w:rPr>
          <w:rFonts w:ascii="Arial" w:eastAsia="Palatino Linotype" w:hAnsi="Arial" w:cs="Arial"/>
          <w:sz w:val="28"/>
          <w:szCs w:val="28"/>
        </w:rPr>
      </w:pPr>
      <w:r>
        <w:rPr>
          <w:rFonts w:ascii="Arial" w:hAnsi="Arial" w:cs="Arial"/>
          <w:i/>
          <w:sz w:val="28"/>
        </w:rPr>
        <w:t xml:space="preserve">                </w:t>
      </w:r>
      <w:r w:rsidR="00C4262A" w:rsidRPr="002A02FD">
        <w:rPr>
          <w:rFonts w:ascii="Arial" w:hAnsi="Arial" w:cs="Arial"/>
          <w:i/>
          <w:sz w:val="28"/>
        </w:rPr>
        <w:t>In this section, you will learn about:</w:t>
      </w:r>
    </w:p>
    <w:p w14:paraId="02CCCC10" w14:textId="77777777" w:rsidR="00C95CD7" w:rsidRPr="002A02FD" w:rsidRDefault="00C95CD7">
      <w:pPr>
        <w:rPr>
          <w:rFonts w:ascii="Arial" w:eastAsia="Palatino Linotype" w:hAnsi="Arial" w:cs="Arial"/>
          <w:i/>
          <w:sz w:val="20"/>
          <w:szCs w:val="20"/>
        </w:rPr>
      </w:pPr>
    </w:p>
    <w:p w14:paraId="05BD3717" w14:textId="77777777" w:rsidR="00C95CD7" w:rsidRPr="002A02FD" w:rsidRDefault="00C95CD7">
      <w:pPr>
        <w:spacing w:before="7"/>
        <w:rPr>
          <w:rFonts w:ascii="Arial" w:eastAsia="Palatino Linotype" w:hAnsi="Arial" w:cs="Arial"/>
          <w:i/>
          <w:sz w:val="19"/>
          <w:szCs w:val="19"/>
        </w:rPr>
      </w:pPr>
    </w:p>
    <w:p w14:paraId="46F72674" w14:textId="77777777" w:rsidR="002407FB" w:rsidRPr="00C31859" w:rsidRDefault="00C4262A" w:rsidP="00F701B4">
      <w:pPr>
        <w:pStyle w:val="ListParagraph"/>
        <w:numPr>
          <w:ilvl w:val="0"/>
          <w:numId w:val="26"/>
        </w:numPr>
        <w:spacing w:line="314" w:lineRule="auto"/>
        <w:ind w:right="3907"/>
        <w:rPr>
          <w:rFonts w:ascii="Arial" w:eastAsia="Palatino Linotype" w:hAnsi="Arial" w:cs="Arial"/>
          <w:sz w:val="38"/>
          <w:szCs w:val="38"/>
        </w:rPr>
      </w:pPr>
      <w:r w:rsidRPr="00C31859">
        <w:rPr>
          <w:rFonts w:ascii="Arial" w:hAnsi="Arial" w:cs="Arial"/>
          <w:sz w:val="38"/>
        </w:rPr>
        <w:t xml:space="preserve">Day of </w:t>
      </w:r>
      <w:r w:rsidRPr="00C31859">
        <w:rPr>
          <w:rFonts w:ascii="Arial" w:hAnsi="Arial" w:cs="Arial"/>
          <w:spacing w:val="-1"/>
          <w:sz w:val="38"/>
        </w:rPr>
        <w:t>surgery</w:t>
      </w:r>
    </w:p>
    <w:p w14:paraId="128B0A59" w14:textId="77777777" w:rsidR="00435E9F" w:rsidRPr="00C31859" w:rsidRDefault="00A035F4" w:rsidP="00F701B4">
      <w:pPr>
        <w:pStyle w:val="ListParagraph"/>
        <w:numPr>
          <w:ilvl w:val="0"/>
          <w:numId w:val="26"/>
        </w:numPr>
        <w:spacing w:line="314" w:lineRule="auto"/>
        <w:ind w:right="3907"/>
        <w:rPr>
          <w:rFonts w:ascii="Arial" w:eastAsia="Palatino Linotype" w:hAnsi="Arial" w:cs="Arial"/>
          <w:sz w:val="38"/>
          <w:szCs w:val="38"/>
        </w:rPr>
      </w:pPr>
      <w:r>
        <w:rPr>
          <w:rFonts w:ascii="Arial" w:hAnsi="Arial" w:cs="Arial"/>
          <w:spacing w:val="20"/>
          <w:sz w:val="38"/>
        </w:rPr>
        <w:t xml:space="preserve">Days following </w:t>
      </w:r>
      <w:r w:rsidR="00435E9F" w:rsidRPr="00C31859">
        <w:rPr>
          <w:rFonts w:ascii="Arial" w:hAnsi="Arial" w:cs="Arial"/>
          <w:spacing w:val="20"/>
          <w:sz w:val="38"/>
        </w:rPr>
        <w:t>surgery</w:t>
      </w:r>
    </w:p>
    <w:p w14:paraId="7B18B732" w14:textId="77777777" w:rsidR="003238E2" w:rsidRPr="00C31859" w:rsidRDefault="00435E9F" w:rsidP="00F701B4">
      <w:pPr>
        <w:pStyle w:val="ListParagraph"/>
        <w:numPr>
          <w:ilvl w:val="0"/>
          <w:numId w:val="26"/>
        </w:numPr>
        <w:spacing w:line="314" w:lineRule="auto"/>
        <w:ind w:right="3907"/>
        <w:rPr>
          <w:rFonts w:ascii="Arial" w:eastAsia="Palatino Linotype" w:hAnsi="Arial" w:cs="Arial"/>
          <w:sz w:val="38"/>
          <w:szCs w:val="38"/>
        </w:rPr>
      </w:pPr>
      <w:r w:rsidRPr="00C31859">
        <w:rPr>
          <w:rFonts w:ascii="Arial" w:hAnsi="Arial" w:cs="Arial"/>
          <w:sz w:val="38"/>
        </w:rPr>
        <w:t>Going Home</w:t>
      </w:r>
    </w:p>
    <w:p w14:paraId="7E38E236" w14:textId="77777777" w:rsidR="003238E2" w:rsidRPr="00C31859" w:rsidRDefault="00C4262A" w:rsidP="00F701B4">
      <w:pPr>
        <w:pStyle w:val="ListParagraph"/>
        <w:numPr>
          <w:ilvl w:val="0"/>
          <w:numId w:val="26"/>
        </w:numPr>
        <w:spacing w:line="314" w:lineRule="auto"/>
        <w:ind w:right="3907"/>
        <w:rPr>
          <w:rFonts w:ascii="Arial" w:eastAsia="Palatino Linotype" w:hAnsi="Arial" w:cs="Arial"/>
          <w:sz w:val="38"/>
          <w:szCs w:val="38"/>
        </w:rPr>
      </w:pPr>
      <w:r w:rsidRPr="00C31859">
        <w:rPr>
          <w:rFonts w:ascii="Arial" w:hAnsi="Arial" w:cs="Arial"/>
          <w:sz w:val="38"/>
        </w:rPr>
        <w:t xml:space="preserve">Pain </w:t>
      </w:r>
      <w:r w:rsidRPr="00C31859">
        <w:rPr>
          <w:rFonts w:ascii="Arial" w:hAnsi="Arial" w:cs="Arial"/>
          <w:spacing w:val="-1"/>
          <w:sz w:val="38"/>
        </w:rPr>
        <w:t>control</w:t>
      </w:r>
    </w:p>
    <w:p w14:paraId="674B24EE" w14:textId="77777777" w:rsidR="00435E9F" w:rsidRPr="00C31859" w:rsidRDefault="00435E9F" w:rsidP="00F701B4">
      <w:pPr>
        <w:pStyle w:val="ListParagraph"/>
        <w:numPr>
          <w:ilvl w:val="0"/>
          <w:numId w:val="26"/>
        </w:numPr>
        <w:spacing w:line="314" w:lineRule="auto"/>
        <w:ind w:right="3907"/>
        <w:rPr>
          <w:rFonts w:ascii="Arial" w:eastAsia="Palatino Linotype" w:hAnsi="Arial" w:cs="Arial"/>
          <w:sz w:val="38"/>
          <w:szCs w:val="38"/>
        </w:rPr>
      </w:pPr>
      <w:r w:rsidRPr="00C31859">
        <w:rPr>
          <w:rFonts w:ascii="Arial" w:hAnsi="Arial" w:cs="Arial"/>
          <w:spacing w:val="-1"/>
          <w:sz w:val="38"/>
        </w:rPr>
        <w:t>Physical Activity</w:t>
      </w:r>
    </w:p>
    <w:p w14:paraId="48D4AD48" w14:textId="77777777" w:rsidR="00C95CD7" w:rsidRPr="00C31859" w:rsidRDefault="00435E9F" w:rsidP="00F701B4">
      <w:pPr>
        <w:pStyle w:val="ListParagraph"/>
        <w:numPr>
          <w:ilvl w:val="0"/>
          <w:numId w:val="26"/>
        </w:numPr>
        <w:spacing w:line="314" w:lineRule="auto"/>
        <w:ind w:right="3907"/>
        <w:rPr>
          <w:rFonts w:ascii="Arial" w:eastAsia="Palatino Linotype" w:hAnsi="Arial" w:cs="Arial"/>
          <w:sz w:val="38"/>
          <w:szCs w:val="38"/>
        </w:rPr>
      </w:pPr>
      <w:r w:rsidRPr="00C31859">
        <w:rPr>
          <w:rFonts w:ascii="Arial" w:eastAsia="Palatino Linotype" w:hAnsi="Arial" w:cs="Arial"/>
          <w:sz w:val="38"/>
          <w:szCs w:val="38"/>
        </w:rPr>
        <w:t>Follow-up Appointments</w:t>
      </w:r>
    </w:p>
    <w:p w14:paraId="22086F6F" w14:textId="77777777" w:rsidR="00435E9F" w:rsidRPr="00C31859" w:rsidRDefault="00435E9F" w:rsidP="00F701B4">
      <w:pPr>
        <w:pStyle w:val="ListParagraph"/>
        <w:numPr>
          <w:ilvl w:val="0"/>
          <w:numId w:val="26"/>
        </w:numPr>
        <w:spacing w:line="314" w:lineRule="auto"/>
        <w:ind w:right="3907"/>
        <w:rPr>
          <w:rFonts w:ascii="Arial" w:eastAsia="Palatino Linotype" w:hAnsi="Arial" w:cs="Arial"/>
          <w:sz w:val="38"/>
          <w:szCs w:val="38"/>
        </w:rPr>
        <w:sectPr w:rsidR="00435E9F" w:rsidRPr="00C31859">
          <w:footerReference w:type="even" r:id="rId72"/>
          <w:footerReference w:type="default" r:id="rId73"/>
          <w:pgSz w:w="12240" w:h="15840"/>
          <w:pgMar w:top="0" w:right="0" w:bottom="880" w:left="940" w:header="0" w:footer="685" w:gutter="0"/>
          <w:cols w:space="720"/>
        </w:sectPr>
      </w:pPr>
      <w:r w:rsidRPr="00C31859">
        <w:rPr>
          <w:rFonts w:ascii="Arial" w:eastAsia="Palatino Linotype" w:hAnsi="Arial" w:cs="Arial"/>
          <w:sz w:val="38"/>
          <w:szCs w:val="38"/>
        </w:rPr>
        <w:t>Bed Exercises</w:t>
      </w:r>
    </w:p>
    <w:p w14:paraId="38A7CBB8" w14:textId="77777777" w:rsidR="00C95CD7" w:rsidRPr="002A02FD" w:rsidRDefault="00C4262A" w:rsidP="00787967">
      <w:pPr>
        <w:pStyle w:val="Heading3"/>
        <w:ind w:left="0"/>
        <w:rPr>
          <w:rFonts w:cs="Arial"/>
          <w:b w:val="0"/>
          <w:bCs w:val="0"/>
        </w:rPr>
      </w:pPr>
      <w:bookmarkStart w:id="15" w:name="_bookmark12"/>
      <w:bookmarkEnd w:id="15"/>
      <w:r w:rsidRPr="002A02FD">
        <w:rPr>
          <w:rFonts w:cs="Arial"/>
          <w:color w:val="25408F"/>
          <w:spacing w:val="-6"/>
        </w:rPr>
        <w:lastRenderedPageBreak/>
        <w:t>Day</w:t>
      </w:r>
      <w:r w:rsidRPr="002A02FD">
        <w:rPr>
          <w:rFonts w:cs="Arial"/>
          <w:color w:val="25408F"/>
          <w:spacing w:val="-16"/>
        </w:rPr>
        <w:t xml:space="preserve"> </w:t>
      </w:r>
      <w:r w:rsidRPr="002A02FD">
        <w:rPr>
          <w:rFonts w:cs="Arial"/>
          <w:color w:val="25408F"/>
          <w:spacing w:val="-4"/>
        </w:rPr>
        <w:t>of</w:t>
      </w:r>
      <w:r w:rsidRPr="002A02FD">
        <w:rPr>
          <w:rFonts w:cs="Arial"/>
          <w:color w:val="25408F"/>
          <w:spacing w:val="-16"/>
        </w:rPr>
        <w:t xml:space="preserve"> </w:t>
      </w:r>
      <w:r w:rsidRPr="002A02FD">
        <w:rPr>
          <w:rFonts w:cs="Arial"/>
          <w:color w:val="25408F"/>
          <w:spacing w:val="-8"/>
        </w:rPr>
        <w:t>Surgery</w:t>
      </w:r>
    </w:p>
    <w:p w14:paraId="183F15E2" w14:textId="77777777" w:rsidR="00C95CD7" w:rsidRPr="002A02FD" w:rsidRDefault="00C95CD7">
      <w:pPr>
        <w:spacing w:before="9"/>
        <w:rPr>
          <w:rFonts w:ascii="Arial" w:eastAsia="Arial" w:hAnsi="Arial" w:cs="Arial"/>
          <w:b/>
          <w:bCs/>
          <w:sz w:val="16"/>
          <w:szCs w:val="16"/>
        </w:rPr>
      </w:pPr>
    </w:p>
    <w:p w14:paraId="47372FE1" w14:textId="77777777" w:rsidR="00C95CD7" w:rsidRPr="002A02FD" w:rsidRDefault="00C95CD7">
      <w:pPr>
        <w:rPr>
          <w:rFonts w:ascii="Arial" w:eastAsia="Arial" w:hAnsi="Arial" w:cs="Arial"/>
          <w:sz w:val="16"/>
          <w:szCs w:val="16"/>
        </w:rPr>
        <w:sectPr w:rsidR="00C95CD7" w:rsidRPr="002A02FD" w:rsidSect="005756E7">
          <w:footerReference w:type="even" r:id="rId74"/>
          <w:footerReference w:type="default" r:id="rId75"/>
          <w:pgSz w:w="12240" w:h="15840"/>
          <w:pgMar w:top="1500" w:right="960" w:bottom="900" w:left="700" w:header="0" w:footer="708" w:gutter="0"/>
          <w:cols w:space="720"/>
        </w:sectPr>
      </w:pPr>
    </w:p>
    <w:p w14:paraId="2B34AE18" w14:textId="77777777" w:rsidR="00C95CD7" w:rsidRPr="002A02FD" w:rsidRDefault="00C4262A">
      <w:pPr>
        <w:pStyle w:val="Heading5"/>
        <w:spacing w:before="67"/>
        <w:ind w:left="725"/>
        <w:rPr>
          <w:rFonts w:cs="Arial"/>
          <w:b w:val="0"/>
          <w:bCs w:val="0"/>
        </w:rPr>
      </w:pPr>
      <w:bookmarkStart w:id="16" w:name="_TOC_250000"/>
      <w:r w:rsidRPr="002A02FD">
        <w:rPr>
          <w:rFonts w:cs="Arial"/>
          <w:spacing w:val="-1"/>
        </w:rPr>
        <w:t>Before</w:t>
      </w:r>
      <w:r w:rsidRPr="002A02FD">
        <w:rPr>
          <w:rFonts w:cs="Arial"/>
          <w:spacing w:val="5"/>
        </w:rPr>
        <w:t xml:space="preserve"> </w:t>
      </w:r>
      <w:r w:rsidRPr="002A02FD">
        <w:rPr>
          <w:rFonts w:cs="Arial"/>
          <w:spacing w:val="-3"/>
        </w:rPr>
        <w:t>Surgery:</w:t>
      </w:r>
      <w:bookmarkEnd w:id="16"/>
    </w:p>
    <w:p w14:paraId="1F07A304" w14:textId="77777777" w:rsidR="00332118" w:rsidRDefault="00332118">
      <w:pPr>
        <w:pStyle w:val="BodyText"/>
        <w:numPr>
          <w:ilvl w:val="0"/>
          <w:numId w:val="1"/>
        </w:numPr>
        <w:tabs>
          <w:tab w:val="left" w:pos="1046"/>
        </w:tabs>
        <w:spacing w:before="184" w:line="320" w:lineRule="exact"/>
        <w:ind w:right="473"/>
        <w:rPr>
          <w:rFonts w:ascii="Arial" w:hAnsi="Arial" w:cs="Arial"/>
        </w:rPr>
      </w:pPr>
      <w:r>
        <w:rPr>
          <w:rFonts w:ascii="Arial" w:hAnsi="Arial" w:cs="Arial"/>
        </w:rPr>
        <w:t>Take only the medication that you have been instructed to take by the hospital healthcare team with a small sip of water.</w:t>
      </w:r>
    </w:p>
    <w:p w14:paraId="03059132" w14:textId="77777777" w:rsidR="00C95CD7" w:rsidRPr="002A02FD" w:rsidRDefault="003238E2">
      <w:pPr>
        <w:pStyle w:val="BodyText"/>
        <w:numPr>
          <w:ilvl w:val="0"/>
          <w:numId w:val="1"/>
        </w:numPr>
        <w:tabs>
          <w:tab w:val="left" w:pos="1046"/>
        </w:tabs>
        <w:spacing w:before="184" w:line="320" w:lineRule="exact"/>
        <w:ind w:right="473"/>
        <w:rPr>
          <w:rFonts w:ascii="Arial" w:hAnsi="Arial" w:cs="Arial"/>
        </w:rPr>
      </w:pPr>
      <w:r w:rsidRPr="002A02FD">
        <w:rPr>
          <w:rFonts w:ascii="Arial" w:hAnsi="Arial" w:cs="Arial"/>
        </w:rPr>
        <w:t>Upon arrival at Hospital, proceed to Surgical Services waiting room</w:t>
      </w:r>
      <w:r w:rsidR="00A035F4">
        <w:rPr>
          <w:rFonts w:ascii="Arial" w:hAnsi="Arial" w:cs="Arial"/>
        </w:rPr>
        <w:t xml:space="preserve"> in the East Building</w:t>
      </w:r>
      <w:r w:rsidRPr="002A02FD">
        <w:rPr>
          <w:rFonts w:ascii="Arial" w:hAnsi="Arial" w:cs="Arial"/>
        </w:rPr>
        <w:t xml:space="preserve"> on the second floor. Volunteer</w:t>
      </w:r>
      <w:r w:rsidR="00C349B3">
        <w:rPr>
          <w:rFonts w:ascii="Arial" w:hAnsi="Arial" w:cs="Arial"/>
        </w:rPr>
        <w:t>s</w:t>
      </w:r>
      <w:r w:rsidRPr="002A02FD">
        <w:rPr>
          <w:rFonts w:ascii="Arial" w:hAnsi="Arial" w:cs="Arial"/>
        </w:rPr>
        <w:t xml:space="preserve"> can help guide you.</w:t>
      </w:r>
    </w:p>
    <w:p w14:paraId="079FDC3F" w14:textId="77777777" w:rsidR="00C95CD7" w:rsidRPr="002A02FD" w:rsidRDefault="00C4262A">
      <w:pPr>
        <w:pStyle w:val="BodyText"/>
        <w:numPr>
          <w:ilvl w:val="0"/>
          <w:numId w:val="1"/>
        </w:numPr>
        <w:tabs>
          <w:tab w:val="left" w:pos="1046"/>
        </w:tabs>
        <w:spacing w:line="320" w:lineRule="exact"/>
        <w:ind w:right="79"/>
        <w:rPr>
          <w:rFonts w:ascii="Arial" w:hAnsi="Arial" w:cs="Arial"/>
        </w:rPr>
      </w:pPr>
      <w:r w:rsidRPr="002A02FD">
        <w:rPr>
          <w:rFonts w:ascii="Arial" w:hAnsi="Arial" w:cs="Arial"/>
          <w:spacing w:val="-23"/>
        </w:rPr>
        <w:t>T</w:t>
      </w:r>
      <w:r w:rsidRPr="002A02FD">
        <w:rPr>
          <w:rFonts w:ascii="Arial" w:hAnsi="Arial" w:cs="Arial"/>
        </w:rPr>
        <w:t>o p</w:t>
      </w:r>
      <w:r w:rsidRPr="002A02FD">
        <w:rPr>
          <w:rFonts w:ascii="Arial" w:hAnsi="Arial" w:cs="Arial"/>
          <w:spacing w:val="-5"/>
        </w:rPr>
        <w:t>r</w:t>
      </w:r>
      <w:r w:rsidRPr="002A02FD">
        <w:rPr>
          <w:rFonts w:ascii="Arial" w:hAnsi="Arial" w:cs="Arial"/>
        </w:rPr>
        <w:t>epa</w:t>
      </w:r>
      <w:r w:rsidRPr="002A02FD">
        <w:rPr>
          <w:rFonts w:ascii="Arial" w:hAnsi="Arial" w:cs="Arial"/>
          <w:spacing w:val="-5"/>
        </w:rPr>
        <w:t>r</w:t>
      </w:r>
      <w:r w:rsidRPr="002A02FD">
        <w:rPr>
          <w:rFonts w:ascii="Arial" w:hAnsi="Arial" w:cs="Arial"/>
        </w:rPr>
        <w:t>e for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 you will change into a hospital gown and a nurse may start an intravenous line (IV) in your arm.</w:t>
      </w:r>
    </w:p>
    <w:p w14:paraId="1AD10F65" w14:textId="77777777" w:rsidR="00787967" w:rsidRPr="002A02FD" w:rsidRDefault="00787967" w:rsidP="00787967">
      <w:pPr>
        <w:pStyle w:val="BodyText"/>
        <w:tabs>
          <w:tab w:val="left" w:pos="1046"/>
        </w:tabs>
        <w:spacing w:line="320" w:lineRule="exact"/>
        <w:ind w:left="1045" w:right="79"/>
        <w:rPr>
          <w:rFonts w:ascii="Arial" w:hAnsi="Arial" w:cs="Arial"/>
        </w:rPr>
      </w:pPr>
    </w:p>
    <w:p w14:paraId="61484A21" w14:textId="77777777" w:rsidR="00787967" w:rsidRPr="002A02FD" w:rsidRDefault="00787967" w:rsidP="00787967">
      <w:pPr>
        <w:pStyle w:val="Heading5"/>
        <w:ind w:left="559"/>
        <w:rPr>
          <w:rFonts w:cs="Arial"/>
          <w:b w:val="0"/>
          <w:bCs w:val="0"/>
        </w:rPr>
      </w:pPr>
      <w:r w:rsidRPr="002A02FD">
        <w:rPr>
          <w:rFonts w:cs="Arial"/>
          <w:spacing w:val="-1"/>
        </w:rPr>
        <w:t>After</w:t>
      </w:r>
      <w:r w:rsidRPr="002A02FD">
        <w:rPr>
          <w:rFonts w:cs="Arial"/>
        </w:rPr>
        <w:t xml:space="preserve"> </w:t>
      </w:r>
      <w:r w:rsidRPr="002A02FD">
        <w:rPr>
          <w:rFonts w:cs="Arial"/>
          <w:spacing w:val="-3"/>
        </w:rPr>
        <w:t>Surgery:</w:t>
      </w:r>
      <w:r w:rsidRPr="002A02FD">
        <w:rPr>
          <w:rFonts w:cs="Arial"/>
          <w:spacing w:val="-16"/>
        </w:rPr>
        <w:t xml:space="preserve"> </w:t>
      </w:r>
      <w:r w:rsidRPr="002A02FD">
        <w:rPr>
          <w:rFonts w:cs="Arial"/>
        </w:rPr>
        <w:t>Recovery</w:t>
      </w:r>
      <w:r w:rsidRPr="002A02FD">
        <w:rPr>
          <w:rFonts w:cs="Arial"/>
          <w:spacing w:val="-11"/>
        </w:rPr>
        <w:t xml:space="preserve"> </w:t>
      </w:r>
      <w:r w:rsidRPr="002A02FD">
        <w:rPr>
          <w:rFonts w:cs="Arial"/>
        </w:rPr>
        <w:t>Room</w:t>
      </w:r>
    </w:p>
    <w:p w14:paraId="2D50CAA4" w14:textId="77777777" w:rsidR="00787967" w:rsidRPr="002A02FD" w:rsidRDefault="00787967" w:rsidP="00787967">
      <w:pPr>
        <w:pStyle w:val="BodyText"/>
        <w:numPr>
          <w:ilvl w:val="0"/>
          <w:numId w:val="10"/>
        </w:numPr>
        <w:tabs>
          <w:tab w:val="left" w:pos="879"/>
        </w:tabs>
        <w:spacing w:before="184" w:line="320" w:lineRule="exact"/>
        <w:ind w:right="718" w:hanging="319"/>
        <w:rPr>
          <w:rFonts w:ascii="Arial" w:hAnsi="Arial" w:cs="Arial"/>
        </w:rPr>
      </w:pPr>
      <w:r w:rsidRPr="002A02FD">
        <w:rPr>
          <w:rFonts w:ascii="Arial" w:hAnsi="Arial" w:cs="Arial"/>
          <w:spacing w:val="-8"/>
        </w:rPr>
        <w:t>You</w:t>
      </w:r>
      <w:r w:rsidRPr="002A02FD">
        <w:rPr>
          <w:rFonts w:ascii="Arial" w:hAnsi="Arial" w:cs="Arial"/>
        </w:rPr>
        <w:t xml:space="preserve"> </w:t>
      </w:r>
      <w:r w:rsidRPr="002A02FD">
        <w:rPr>
          <w:rFonts w:ascii="Arial" w:hAnsi="Arial" w:cs="Arial"/>
          <w:spacing w:val="-2"/>
        </w:rPr>
        <w:t>are</w:t>
      </w:r>
      <w:r w:rsidRPr="002A02FD">
        <w:rPr>
          <w:rFonts w:ascii="Arial" w:hAnsi="Arial" w:cs="Arial"/>
        </w:rPr>
        <w:t xml:space="preserve"> moved </w:t>
      </w:r>
      <w:r w:rsidRPr="002A02FD">
        <w:rPr>
          <w:rFonts w:ascii="Arial" w:hAnsi="Arial" w:cs="Arial"/>
          <w:spacing w:val="-2"/>
        </w:rPr>
        <w:t>from</w:t>
      </w:r>
      <w:r w:rsidRPr="002A02FD">
        <w:rPr>
          <w:rFonts w:ascii="Arial" w:hAnsi="Arial" w:cs="Arial"/>
        </w:rPr>
        <w:t xml:space="preserve"> the operating</w:t>
      </w:r>
      <w:r w:rsidRPr="002A02FD">
        <w:rPr>
          <w:rFonts w:ascii="Arial" w:hAnsi="Arial" w:cs="Arial"/>
          <w:spacing w:val="25"/>
        </w:rPr>
        <w:t xml:space="preserve"> </w:t>
      </w:r>
      <w:r w:rsidRPr="002A02FD">
        <w:rPr>
          <w:rFonts w:ascii="Arial" w:hAnsi="Arial" w:cs="Arial"/>
          <w:spacing w:val="-2"/>
        </w:rPr>
        <w:t>room</w:t>
      </w:r>
      <w:r w:rsidRPr="002A02FD">
        <w:rPr>
          <w:rFonts w:ascii="Arial" w:hAnsi="Arial" w:cs="Arial"/>
        </w:rPr>
        <w:t xml:space="preserve"> to the </w:t>
      </w:r>
      <w:r w:rsidRPr="002A02FD">
        <w:rPr>
          <w:rFonts w:ascii="Arial" w:hAnsi="Arial" w:cs="Arial"/>
          <w:spacing w:val="-1"/>
        </w:rPr>
        <w:t>recovery</w:t>
      </w:r>
      <w:r w:rsidRPr="002A02FD">
        <w:rPr>
          <w:rFonts w:ascii="Arial" w:hAnsi="Arial" w:cs="Arial"/>
        </w:rPr>
        <w:t xml:space="preserve"> </w:t>
      </w:r>
      <w:r w:rsidRPr="002A02FD">
        <w:rPr>
          <w:rFonts w:ascii="Arial" w:hAnsi="Arial" w:cs="Arial"/>
          <w:spacing w:val="-1"/>
        </w:rPr>
        <w:t>room.</w:t>
      </w:r>
    </w:p>
    <w:p w14:paraId="0F7AADED" w14:textId="77777777" w:rsidR="00787967" w:rsidRPr="002A02FD" w:rsidRDefault="00787967" w:rsidP="00787967">
      <w:pPr>
        <w:pStyle w:val="BodyText"/>
        <w:numPr>
          <w:ilvl w:val="0"/>
          <w:numId w:val="10"/>
        </w:numPr>
        <w:tabs>
          <w:tab w:val="left" w:pos="879"/>
        </w:tabs>
        <w:spacing w:line="320" w:lineRule="exact"/>
        <w:ind w:right="398" w:hanging="319"/>
        <w:rPr>
          <w:rFonts w:ascii="Arial" w:hAnsi="Arial" w:cs="Arial"/>
        </w:rPr>
      </w:pPr>
      <w:r w:rsidRPr="002A02FD">
        <w:rPr>
          <w:rFonts w:ascii="Arial" w:hAnsi="Arial" w:cs="Arial"/>
          <w:spacing w:val="-8"/>
        </w:rPr>
        <w:t>You</w:t>
      </w:r>
      <w:r w:rsidRPr="002A02FD">
        <w:rPr>
          <w:rFonts w:ascii="Arial" w:hAnsi="Arial" w:cs="Arial"/>
        </w:rPr>
        <w:t xml:space="preserve"> may have oxygen by mask for a</w:t>
      </w:r>
      <w:r w:rsidRPr="002A02FD">
        <w:rPr>
          <w:rFonts w:ascii="Arial" w:hAnsi="Arial" w:cs="Arial"/>
          <w:spacing w:val="21"/>
        </w:rPr>
        <w:t xml:space="preserve"> </w:t>
      </w:r>
      <w:r w:rsidRPr="002A02FD">
        <w:rPr>
          <w:rFonts w:ascii="Arial" w:hAnsi="Arial" w:cs="Arial"/>
        </w:rPr>
        <w:t>short time or nasal oxygen overnight.</w:t>
      </w:r>
    </w:p>
    <w:p w14:paraId="706F2759" w14:textId="77777777" w:rsidR="00787967" w:rsidRPr="002A02FD" w:rsidRDefault="00787967" w:rsidP="00787967">
      <w:pPr>
        <w:pStyle w:val="BodyText"/>
        <w:numPr>
          <w:ilvl w:val="0"/>
          <w:numId w:val="10"/>
        </w:numPr>
        <w:tabs>
          <w:tab w:val="left" w:pos="879"/>
        </w:tabs>
        <w:spacing w:line="320" w:lineRule="exact"/>
        <w:ind w:right="530" w:hanging="319"/>
        <w:rPr>
          <w:rFonts w:ascii="Arial" w:hAnsi="Arial" w:cs="Arial"/>
        </w:rPr>
      </w:pPr>
      <w:r w:rsidRPr="002A02FD">
        <w:rPr>
          <w:rFonts w:ascii="Arial" w:hAnsi="Arial" w:cs="Arial"/>
        </w:rPr>
        <w:t xml:space="preserve">The nurse monitors your vital signs, including your pulse and blood </w:t>
      </w:r>
      <w:r w:rsidRPr="002A02FD">
        <w:rPr>
          <w:rFonts w:ascii="Arial" w:hAnsi="Arial" w:cs="Arial"/>
          <w:spacing w:val="-2"/>
        </w:rPr>
        <w:t>pressure.</w:t>
      </w:r>
    </w:p>
    <w:p w14:paraId="734581C2" w14:textId="77777777" w:rsidR="00787967" w:rsidRPr="002A02FD" w:rsidRDefault="00787967" w:rsidP="00787967">
      <w:pPr>
        <w:pStyle w:val="BodyText"/>
        <w:numPr>
          <w:ilvl w:val="0"/>
          <w:numId w:val="10"/>
        </w:numPr>
        <w:tabs>
          <w:tab w:val="left" w:pos="879"/>
        </w:tabs>
        <w:spacing w:line="320" w:lineRule="exact"/>
        <w:ind w:right="231" w:hanging="319"/>
        <w:rPr>
          <w:rFonts w:ascii="Arial" w:hAnsi="Arial" w:cs="Arial"/>
        </w:rPr>
      </w:pPr>
      <w:r w:rsidRPr="002A02FD">
        <w:rPr>
          <w:rFonts w:ascii="Arial" w:hAnsi="Arial" w:cs="Arial"/>
          <w:spacing w:val="-8"/>
        </w:rPr>
        <w:t>You</w:t>
      </w:r>
      <w:r w:rsidRPr="002A02FD">
        <w:rPr>
          <w:rFonts w:ascii="Arial" w:hAnsi="Arial" w:cs="Arial"/>
        </w:rPr>
        <w:t xml:space="preserve"> will have pain medicine on a</w:t>
      </w:r>
      <w:r w:rsidRPr="002A02FD">
        <w:rPr>
          <w:rFonts w:ascii="Arial" w:hAnsi="Arial" w:cs="Arial"/>
          <w:spacing w:val="21"/>
        </w:rPr>
        <w:t xml:space="preserve"> </w:t>
      </w:r>
      <w:r w:rsidRPr="002A02FD">
        <w:rPr>
          <w:rFonts w:ascii="Arial" w:hAnsi="Arial" w:cs="Arial"/>
          <w:spacing w:val="-1"/>
        </w:rPr>
        <w:t>regular</w:t>
      </w:r>
      <w:r w:rsidRPr="002A02FD">
        <w:rPr>
          <w:rFonts w:ascii="Arial" w:hAnsi="Arial" w:cs="Arial"/>
        </w:rPr>
        <w:t xml:space="preserve"> basis. </w:t>
      </w:r>
      <w:r w:rsidRPr="002A02FD">
        <w:rPr>
          <w:rFonts w:ascii="Arial" w:hAnsi="Arial" w:cs="Arial"/>
          <w:spacing w:val="-6"/>
        </w:rPr>
        <w:t>Tell</w:t>
      </w:r>
      <w:r w:rsidRPr="002A02FD">
        <w:rPr>
          <w:rFonts w:ascii="Arial" w:hAnsi="Arial" w:cs="Arial"/>
        </w:rPr>
        <w:t xml:space="preserve"> your nurse if you </w:t>
      </w:r>
      <w:r w:rsidRPr="002A02FD">
        <w:rPr>
          <w:rFonts w:ascii="Arial" w:hAnsi="Arial" w:cs="Arial"/>
          <w:spacing w:val="-2"/>
        </w:rPr>
        <w:t>are</w:t>
      </w:r>
      <w:r w:rsidRPr="002A02FD">
        <w:rPr>
          <w:rFonts w:ascii="Arial" w:hAnsi="Arial" w:cs="Arial"/>
          <w:spacing w:val="24"/>
        </w:rPr>
        <w:t xml:space="preserve"> </w:t>
      </w:r>
      <w:r w:rsidRPr="002A02FD">
        <w:rPr>
          <w:rFonts w:ascii="Arial" w:hAnsi="Arial" w:cs="Arial"/>
        </w:rPr>
        <w:t>in pain.</w:t>
      </w:r>
      <w:r w:rsidRPr="002A02FD">
        <w:rPr>
          <w:rFonts w:ascii="Arial" w:hAnsi="Arial" w:cs="Arial"/>
          <w:spacing w:val="-5"/>
        </w:rPr>
        <w:t xml:space="preserve"> </w:t>
      </w:r>
      <w:r w:rsidRPr="002A02FD">
        <w:rPr>
          <w:rFonts w:ascii="Arial" w:hAnsi="Arial" w:cs="Arial"/>
          <w:spacing w:val="-8"/>
        </w:rPr>
        <w:t>You</w:t>
      </w:r>
      <w:r w:rsidRPr="002A02FD">
        <w:rPr>
          <w:rFonts w:ascii="Arial" w:hAnsi="Arial" w:cs="Arial"/>
        </w:rPr>
        <w:t xml:space="preserve"> may have a pain button to</w:t>
      </w:r>
      <w:r w:rsidRPr="002A02FD">
        <w:rPr>
          <w:rFonts w:ascii="Arial" w:hAnsi="Arial" w:cs="Arial"/>
          <w:spacing w:val="21"/>
        </w:rPr>
        <w:t xml:space="preserve"> </w:t>
      </w:r>
      <w:r w:rsidRPr="002A02FD">
        <w:rPr>
          <w:rFonts w:ascii="Arial" w:hAnsi="Arial" w:cs="Arial"/>
        </w:rPr>
        <w:t>give yourself medication.</w:t>
      </w:r>
    </w:p>
    <w:p w14:paraId="7A1B6F88" w14:textId="25541753" w:rsidR="00C95CD7" w:rsidRDefault="00787967" w:rsidP="00F52DAA">
      <w:pPr>
        <w:pStyle w:val="BodyText"/>
        <w:numPr>
          <w:ilvl w:val="0"/>
          <w:numId w:val="10"/>
        </w:numPr>
        <w:tabs>
          <w:tab w:val="left" w:pos="879"/>
        </w:tabs>
        <w:spacing w:line="320" w:lineRule="exact"/>
        <w:ind w:right="130" w:hanging="319"/>
        <w:rPr>
          <w:rFonts w:ascii="Arial" w:hAnsi="Arial" w:cs="Arial"/>
        </w:rPr>
      </w:pPr>
      <w:r w:rsidRPr="00187C59">
        <w:rPr>
          <w:rFonts w:ascii="Arial" w:hAnsi="Arial" w:cs="Arial"/>
        </w:rPr>
        <w:t xml:space="preserve">The stay in the </w:t>
      </w:r>
      <w:r w:rsidRPr="00187C59">
        <w:rPr>
          <w:rFonts w:ascii="Arial" w:hAnsi="Arial" w:cs="Arial"/>
          <w:spacing w:val="-1"/>
        </w:rPr>
        <w:t>recovery</w:t>
      </w:r>
      <w:r w:rsidRPr="00187C59">
        <w:rPr>
          <w:rFonts w:ascii="Arial" w:hAnsi="Arial" w:cs="Arial"/>
        </w:rPr>
        <w:t xml:space="preserve"> </w:t>
      </w:r>
      <w:r w:rsidRPr="00187C59">
        <w:rPr>
          <w:rFonts w:ascii="Arial" w:hAnsi="Arial" w:cs="Arial"/>
          <w:spacing w:val="-2"/>
        </w:rPr>
        <w:t>room</w:t>
      </w:r>
      <w:r w:rsidRPr="00187C59">
        <w:rPr>
          <w:rFonts w:ascii="Arial" w:hAnsi="Arial" w:cs="Arial"/>
        </w:rPr>
        <w:t xml:space="preserve"> is usually</w:t>
      </w:r>
      <w:r w:rsidRPr="00187C59">
        <w:rPr>
          <w:rFonts w:ascii="Arial" w:hAnsi="Arial" w:cs="Arial"/>
          <w:spacing w:val="26"/>
        </w:rPr>
        <w:t xml:space="preserve"> </w:t>
      </w:r>
      <w:r w:rsidRPr="00187C59">
        <w:rPr>
          <w:rFonts w:ascii="Arial" w:hAnsi="Arial" w:cs="Arial"/>
        </w:rPr>
        <w:t>1-3 hours.</w:t>
      </w:r>
    </w:p>
    <w:p w14:paraId="260F8AD8" w14:textId="4C7A0E82" w:rsidR="00187C59" w:rsidRDefault="00187C59" w:rsidP="00187C59">
      <w:pPr>
        <w:pStyle w:val="BodyText"/>
        <w:numPr>
          <w:ilvl w:val="0"/>
          <w:numId w:val="10"/>
        </w:numPr>
        <w:tabs>
          <w:tab w:val="left" w:pos="879"/>
        </w:tabs>
        <w:spacing w:line="320" w:lineRule="exact"/>
        <w:ind w:right="130" w:hanging="319"/>
        <w:rPr>
          <w:rFonts w:ascii="Arial" w:hAnsi="Arial" w:cs="Arial"/>
        </w:rPr>
      </w:pPr>
      <w:r>
        <w:rPr>
          <w:rFonts w:ascii="Arial" w:hAnsi="Arial" w:cs="Arial"/>
        </w:rPr>
        <w:t>If your surgery has been scheduled for Same Day Discharge you will be seen by Physiotherapy in the Recovery Room prior to discharge home.</w:t>
      </w:r>
    </w:p>
    <w:p w14:paraId="05224886" w14:textId="77777777" w:rsidR="00727FA2" w:rsidRPr="002A02FD" w:rsidDel="00251321" w:rsidRDefault="00727FA2" w:rsidP="00787967">
      <w:pPr>
        <w:pStyle w:val="Heading5"/>
        <w:spacing w:before="64"/>
        <w:ind w:left="0"/>
        <w:rPr>
          <w:del w:id="17" w:author="TAMMY.MCLEAN" w:date="2024-02-26T13:32:00Z"/>
          <w:rFonts w:cs="Arial"/>
        </w:rPr>
      </w:pPr>
    </w:p>
    <w:p w14:paraId="0F44EF2F" w14:textId="17228706" w:rsidR="00787967" w:rsidRPr="002A02FD" w:rsidRDefault="00C4262A" w:rsidP="00787967">
      <w:pPr>
        <w:pStyle w:val="Heading5"/>
        <w:spacing w:before="64"/>
        <w:ind w:left="0"/>
        <w:rPr>
          <w:rFonts w:cs="Arial"/>
          <w:b w:val="0"/>
          <w:bCs w:val="0"/>
        </w:rPr>
      </w:pPr>
      <w:del w:id="18" w:author="TAMMY.MCLEAN" w:date="2024-02-26T13:32:00Z">
        <w:r w:rsidRPr="002A02FD" w:rsidDel="00251321">
          <w:rPr>
            <w:rFonts w:cs="Arial"/>
          </w:rPr>
          <w:br w:type="column"/>
        </w:r>
      </w:del>
      <w:r w:rsidR="00787967" w:rsidRPr="002A02FD">
        <w:rPr>
          <w:rFonts w:cs="Arial"/>
          <w:spacing w:val="-1"/>
        </w:rPr>
        <w:t>After</w:t>
      </w:r>
      <w:r w:rsidR="00787967" w:rsidRPr="002A02FD">
        <w:rPr>
          <w:rFonts w:cs="Arial"/>
        </w:rPr>
        <w:t xml:space="preserve"> </w:t>
      </w:r>
      <w:r w:rsidR="00787967" w:rsidRPr="002A02FD">
        <w:rPr>
          <w:rFonts w:cs="Arial"/>
          <w:spacing w:val="-3"/>
        </w:rPr>
        <w:t>Surgery:</w:t>
      </w:r>
      <w:r w:rsidR="00787967" w:rsidRPr="002A02FD">
        <w:rPr>
          <w:rFonts w:cs="Arial"/>
          <w:spacing w:val="-16"/>
        </w:rPr>
        <w:t xml:space="preserve"> </w:t>
      </w:r>
      <w:r w:rsidR="00787967" w:rsidRPr="002A02FD">
        <w:rPr>
          <w:rFonts w:cs="Arial"/>
          <w:spacing w:val="-2"/>
        </w:rPr>
        <w:t>The</w:t>
      </w:r>
      <w:r w:rsidR="00787967" w:rsidRPr="002A02FD">
        <w:rPr>
          <w:rFonts w:cs="Arial"/>
          <w:spacing w:val="5"/>
        </w:rPr>
        <w:t xml:space="preserve"> </w:t>
      </w:r>
      <w:r w:rsidR="00787967" w:rsidRPr="002A02FD">
        <w:rPr>
          <w:rFonts w:cs="Arial"/>
          <w:spacing w:val="-1"/>
        </w:rPr>
        <w:t>Surg</w:t>
      </w:r>
      <w:r w:rsidR="00C349B3">
        <w:rPr>
          <w:rFonts w:cs="Arial"/>
          <w:spacing w:val="-1"/>
        </w:rPr>
        <w:t>ery</w:t>
      </w:r>
      <w:r w:rsidR="00787967" w:rsidRPr="002A02FD">
        <w:rPr>
          <w:rFonts w:cs="Arial"/>
          <w:spacing w:val="-6"/>
        </w:rPr>
        <w:t xml:space="preserve"> </w:t>
      </w:r>
      <w:r w:rsidR="00787967" w:rsidRPr="002A02FD">
        <w:rPr>
          <w:rFonts w:cs="Arial"/>
          <w:spacing w:val="-2"/>
        </w:rPr>
        <w:t>Unit</w:t>
      </w:r>
    </w:p>
    <w:p w14:paraId="6298A1E2" w14:textId="77777777" w:rsidR="00787967" w:rsidRPr="002A02FD" w:rsidRDefault="00787967" w:rsidP="00F701B4">
      <w:pPr>
        <w:pStyle w:val="BodyText"/>
        <w:numPr>
          <w:ilvl w:val="0"/>
          <w:numId w:val="11"/>
        </w:numPr>
        <w:tabs>
          <w:tab w:val="left" w:pos="460"/>
        </w:tabs>
        <w:spacing w:before="184" w:line="320" w:lineRule="exact"/>
        <w:ind w:right="111" w:hanging="319"/>
        <w:rPr>
          <w:rFonts w:ascii="Arial" w:hAnsi="Arial" w:cs="Arial"/>
        </w:rPr>
      </w:pPr>
      <w:r w:rsidRPr="002A02FD">
        <w:rPr>
          <w:rFonts w:ascii="Arial" w:hAnsi="Arial" w:cs="Arial"/>
        </w:rPr>
        <w:t xml:space="preserve">Once you </w:t>
      </w:r>
      <w:r w:rsidRPr="002A02FD">
        <w:rPr>
          <w:rFonts w:ascii="Arial" w:hAnsi="Arial" w:cs="Arial"/>
          <w:spacing w:val="-2"/>
        </w:rPr>
        <w:t>are</w:t>
      </w:r>
      <w:r w:rsidRPr="002A02FD">
        <w:rPr>
          <w:rFonts w:ascii="Arial" w:hAnsi="Arial" w:cs="Arial"/>
        </w:rPr>
        <w:t xml:space="preserve"> medically stable, you </w:t>
      </w:r>
      <w:r w:rsidRPr="002A02FD">
        <w:rPr>
          <w:rFonts w:ascii="Arial" w:hAnsi="Arial" w:cs="Arial"/>
          <w:spacing w:val="-2"/>
        </w:rPr>
        <w:t>are</w:t>
      </w:r>
      <w:r w:rsidRPr="002A02FD">
        <w:rPr>
          <w:rFonts w:ascii="Arial" w:hAnsi="Arial" w:cs="Arial"/>
          <w:spacing w:val="22"/>
        </w:rPr>
        <w:t xml:space="preserve"> </w:t>
      </w:r>
      <w:r w:rsidRPr="002A02FD">
        <w:rPr>
          <w:rFonts w:ascii="Arial" w:hAnsi="Arial" w:cs="Arial"/>
        </w:rPr>
        <w:t xml:space="preserve">moved </w:t>
      </w:r>
      <w:r w:rsidR="00474EF0">
        <w:rPr>
          <w:rFonts w:ascii="Arial" w:hAnsi="Arial" w:cs="Arial"/>
        </w:rPr>
        <w:t>t</w:t>
      </w:r>
      <w:r w:rsidRPr="002A02FD">
        <w:rPr>
          <w:rFonts w:ascii="Arial" w:hAnsi="Arial" w:cs="Arial"/>
        </w:rPr>
        <w:t>o the</w:t>
      </w:r>
      <w:r w:rsidRPr="002A02FD">
        <w:rPr>
          <w:rFonts w:ascii="Arial" w:hAnsi="Arial" w:cs="Arial"/>
          <w:spacing w:val="29"/>
        </w:rPr>
        <w:t xml:space="preserve"> </w:t>
      </w:r>
      <w:r w:rsidRPr="002A02FD">
        <w:rPr>
          <w:rFonts w:ascii="Arial" w:hAnsi="Arial" w:cs="Arial"/>
          <w:spacing w:val="-1"/>
        </w:rPr>
        <w:t>surg</w:t>
      </w:r>
      <w:r w:rsidR="00962DE4">
        <w:rPr>
          <w:rFonts w:ascii="Arial" w:hAnsi="Arial" w:cs="Arial"/>
        </w:rPr>
        <w:t xml:space="preserve">ery </w:t>
      </w:r>
      <w:r w:rsidRPr="002A02FD">
        <w:rPr>
          <w:rFonts w:ascii="Arial" w:hAnsi="Arial" w:cs="Arial"/>
        </w:rPr>
        <w:t>unit.</w:t>
      </w:r>
    </w:p>
    <w:p w14:paraId="148743B4" w14:textId="77777777" w:rsidR="00787967" w:rsidRPr="002A02FD" w:rsidRDefault="00787967" w:rsidP="00F701B4">
      <w:pPr>
        <w:pStyle w:val="BodyText"/>
        <w:numPr>
          <w:ilvl w:val="0"/>
          <w:numId w:val="11"/>
        </w:numPr>
        <w:tabs>
          <w:tab w:val="left" w:pos="460"/>
        </w:tabs>
        <w:spacing w:line="320" w:lineRule="exact"/>
        <w:ind w:right="123" w:hanging="319"/>
        <w:rPr>
          <w:rFonts w:ascii="Arial" w:hAnsi="Arial" w:cs="Arial"/>
        </w:rPr>
      </w:pPr>
      <w:r w:rsidRPr="002A02FD">
        <w:rPr>
          <w:rFonts w:ascii="Arial" w:hAnsi="Arial" w:cs="Arial"/>
          <w:spacing w:val="-8"/>
        </w:rPr>
        <w:t>You</w:t>
      </w:r>
      <w:r w:rsidRPr="002A02FD">
        <w:rPr>
          <w:rFonts w:ascii="Arial" w:hAnsi="Arial" w:cs="Arial"/>
        </w:rPr>
        <w:t xml:space="preserve"> may have an intravenous line (IV)</w:t>
      </w:r>
      <w:r w:rsidRPr="002A02FD">
        <w:rPr>
          <w:rFonts w:ascii="Arial" w:hAnsi="Arial" w:cs="Arial"/>
          <w:spacing w:val="21"/>
        </w:rPr>
        <w:t xml:space="preserve"> </w:t>
      </w:r>
      <w:r w:rsidRPr="002A02FD">
        <w:rPr>
          <w:rFonts w:ascii="Arial" w:hAnsi="Arial" w:cs="Arial"/>
        </w:rPr>
        <w:t>for medicine.</w:t>
      </w:r>
    </w:p>
    <w:p w14:paraId="5711878E" w14:textId="77777777" w:rsidR="00787967" w:rsidRPr="002A02FD" w:rsidRDefault="00787967" w:rsidP="00F701B4">
      <w:pPr>
        <w:pStyle w:val="BodyText"/>
        <w:numPr>
          <w:ilvl w:val="0"/>
          <w:numId w:val="11"/>
        </w:numPr>
        <w:tabs>
          <w:tab w:val="left" w:pos="460"/>
        </w:tabs>
        <w:spacing w:line="320" w:lineRule="exact"/>
        <w:ind w:right="64" w:hanging="319"/>
        <w:rPr>
          <w:rFonts w:ascii="Arial" w:hAnsi="Arial" w:cs="Arial"/>
        </w:rPr>
      </w:pPr>
      <w:r w:rsidRPr="002A02FD">
        <w:rPr>
          <w:rFonts w:ascii="Arial" w:hAnsi="Arial" w:cs="Arial"/>
          <w:spacing w:val="-8"/>
        </w:rPr>
        <w:t>You</w:t>
      </w:r>
      <w:r w:rsidRPr="002A02FD">
        <w:rPr>
          <w:rFonts w:ascii="Arial" w:hAnsi="Arial" w:cs="Arial"/>
        </w:rPr>
        <w:t xml:space="preserve"> may have </w:t>
      </w:r>
      <w:r w:rsidR="0054417C" w:rsidRPr="002A02FD">
        <w:rPr>
          <w:rFonts w:ascii="Arial" w:hAnsi="Arial" w:cs="Arial"/>
        </w:rPr>
        <w:t xml:space="preserve">a </w:t>
      </w:r>
      <w:r w:rsidRPr="002A02FD">
        <w:rPr>
          <w:rFonts w:ascii="Arial" w:hAnsi="Arial" w:cs="Arial"/>
        </w:rPr>
        <w:t xml:space="preserve">pillow placed </w:t>
      </w:r>
      <w:r w:rsidRPr="002A02FD">
        <w:rPr>
          <w:rFonts w:ascii="Arial" w:hAnsi="Arial" w:cs="Arial"/>
          <w:u w:val="single"/>
        </w:rPr>
        <w:t>between</w:t>
      </w:r>
      <w:r w:rsidRPr="002A02FD">
        <w:rPr>
          <w:rFonts w:ascii="Arial" w:hAnsi="Arial" w:cs="Arial"/>
        </w:rPr>
        <w:t xml:space="preserve"> your knees.</w:t>
      </w:r>
    </w:p>
    <w:p w14:paraId="568A4440" w14:textId="77777777" w:rsidR="00787967" w:rsidRPr="002A02FD" w:rsidRDefault="00787967" w:rsidP="00F701B4">
      <w:pPr>
        <w:pStyle w:val="BodyText"/>
        <w:numPr>
          <w:ilvl w:val="0"/>
          <w:numId w:val="11"/>
        </w:numPr>
        <w:tabs>
          <w:tab w:val="left" w:pos="460"/>
        </w:tabs>
        <w:spacing w:before="94"/>
        <w:ind w:hanging="319"/>
        <w:rPr>
          <w:rFonts w:ascii="Arial" w:hAnsi="Arial" w:cs="Arial"/>
        </w:rPr>
      </w:pPr>
      <w:r w:rsidRPr="002A02FD">
        <w:rPr>
          <w:rFonts w:ascii="Arial" w:hAnsi="Arial" w:cs="Arial"/>
          <w:spacing w:val="-8"/>
        </w:rPr>
        <w:t>You</w:t>
      </w:r>
      <w:r w:rsidRPr="002A02FD">
        <w:rPr>
          <w:rFonts w:ascii="Arial" w:hAnsi="Arial" w:cs="Arial"/>
        </w:rPr>
        <w:t xml:space="preserve"> may have blood taken.</w:t>
      </w:r>
    </w:p>
    <w:p w14:paraId="11693A26" w14:textId="77777777" w:rsidR="00787967" w:rsidRPr="002A02FD" w:rsidRDefault="00787967" w:rsidP="00F701B4">
      <w:pPr>
        <w:pStyle w:val="BodyText"/>
        <w:numPr>
          <w:ilvl w:val="0"/>
          <w:numId w:val="11"/>
        </w:numPr>
        <w:tabs>
          <w:tab w:val="left" w:pos="460"/>
        </w:tabs>
        <w:spacing w:before="94"/>
        <w:ind w:hanging="319"/>
        <w:rPr>
          <w:rFonts w:ascii="Arial" w:hAnsi="Arial" w:cs="Arial"/>
        </w:rPr>
      </w:pPr>
      <w:r w:rsidRPr="002A02FD">
        <w:rPr>
          <w:rFonts w:ascii="Arial" w:hAnsi="Arial" w:cs="Arial"/>
        </w:rPr>
        <w:t xml:space="preserve">The nurse will </w:t>
      </w:r>
      <w:r w:rsidRPr="002A02FD">
        <w:rPr>
          <w:rFonts w:ascii="Arial" w:hAnsi="Arial" w:cs="Arial"/>
          <w:spacing w:val="-1"/>
        </w:rPr>
        <w:t>regularly</w:t>
      </w:r>
      <w:r w:rsidRPr="002A02FD">
        <w:rPr>
          <w:rFonts w:ascii="Arial" w:hAnsi="Arial" w:cs="Arial"/>
        </w:rPr>
        <w:t xml:space="preserve"> check your:</w:t>
      </w:r>
    </w:p>
    <w:p w14:paraId="0CE870B1" w14:textId="77777777" w:rsidR="00787967" w:rsidRPr="002A02FD" w:rsidRDefault="00787967" w:rsidP="00F701B4">
      <w:pPr>
        <w:pStyle w:val="BodyText"/>
        <w:numPr>
          <w:ilvl w:val="1"/>
          <w:numId w:val="11"/>
        </w:numPr>
        <w:tabs>
          <w:tab w:val="left" w:pos="740"/>
        </w:tabs>
        <w:spacing w:before="86"/>
        <w:ind w:left="740" w:hanging="281"/>
        <w:rPr>
          <w:rFonts w:ascii="Arial" w:hAnsi="Arial" w:cs="Arial"/>
        </w:rPr>
      </w:pPr>
      <w:r w:rsidRPr="002A02FD">
        <w:rPr>
          <w:rFonts w:ascii="Arial" w:hAnsi="Arial" w:cs="Arial"/>
        </w:rPr>
        <w:t>pain level and comfort level,</w:t>
      </w:r>
    </w:p>
    <w:p w14:paraId="4C37E235" w14:textId="77777777" w:rsidR="00787967" w:rsidRPr="002A02FD" w:rsidRDefault="00787967" w:rsidP="00F701B4">
      <w:pPr>
        <w:pStyle w:val="BodyText"/>
        <w:numPr>
          <w:ilvl w:val="1"/>
          <w:numId w:val="11"/>
        </w:numPr>
        <w:tabs>
          <w:tab w:val="left" w:pos="740"/>
        </w:tabs>
        <w:spacing w:before="82" w:line="320" w:lineRule="exact"/>
        <w:ind w:left="740" w:right="55" w:hanging="281"/>
        <w:rPr>
          <w:rFonts w:ascii="Arial" w:hAnsi="Arial" w:cs="Arial"/>
        </w:rPr>
      </w:pPr>
      <w:r w:rsidRPr="002A02FD">
        <w:rPr>
          <w:rFonts w:ascii="Arial" w:hAnsi="Arial" w:cs="Arial"/>
          <w:spacing w:val="-1"/>
        </w:rPr>
        <w:t>breathing,</w:t>
      </w:r>
      <w:r w:rsidRPr="002A02FD">
        <w:rPr>
          <w:rFonts w:ascii="Arial" w:hAnsi="Arial" w:cs="Arial"/>
        </w:rPr>
        <w:t xml:space="preserve"> blood </w:t>
      </w:r>
      <w:r w:rsidRPr="002A02FD">
        <w:rPr>
          <w:rFonts w:ascii="Arial" w:hAnsi="Arial" w:cs="Arial"/>
          <w:spacing w:val="-2"/>
        </w:rPr>
        <w:t>pressure,</w:t>
      </w:r>
      <w:r w:rsidRPr="002A02FD">
        <w:rPr>
          <w:rFonts w:ascii="Arial" w:hAnsi="Arial" w:cs="Arial"/>
        </w:rPr>
        <w:t xml:space="preserve"> pulse and</w:t>
      </w:r>
      <w:r w:rsidRPr="002A02FD">
        <w:rPr>
          <w:rFonts w:ascii="Arial" w:hAnsi="Arial" w:cs="Arial"/>
          <w:spacing w:val="26"/>
        </w:rPr>
        <w:t xml:space="preserve"> </w:t>
      </w:r>
      <w:r w:rsidRPr="002A02FD">
        <w:rPr>
          <w:rFonts w:ascii="Arial" w:hAnsi="Arial" w:cs="Arial"/>
          <w:spacing w:val="-1"/>
        </w:rPr>
        <w:t>temperature,</w:t>
      </w:r>
    </w:p>
    <w:p w14:paraId="16EDF608" w14:textId="77777777" w:rsidR="00787967" w:rsidRPr="002A02FD" w:rsidRDefault="00787967" w:rsidP="00F701B4">
      <w:pPr>
        <w:pStyle w:val="BodyText"/>
        <w:numPr>
          <w:ilvl w:val="1"/>
          <w:numId w:val="11"/>
        </w:numPr>
        <w:tabs>
          <w:tab w:val="left" w:pos="740"/>
        </w:tabs>
        <w:spacing w:before="94"/>
        <w:ind w:left="740" w:hanging="281"/>
        <w:rPr>
          <w:rFonts w:ascii="Arial" w:hAnsi="Arial" w:cs="Arial"/>
        </w:rPr>
      </w:pPr>
      <w:r w:rsidRPr="002A02FD">
        <w:rPr>
          <w:rFonts w:ascii="Arial" w:hAnsi="Arial" w:cs="Arial"/>
        </w:rPr>
        <w:t>sedation or level of sleepiness,</w:t>
      </w:r>
    </w:p>
    <w:p w14:paraId="42043E2A" w14:textId="77777777" w:rsidR="00787967" w:rsidRPr="002A02FD" w:rsidRDefault="00787967" w:rsidP="00F701B4">
      <w:pPr>
        <w:pStyle w:val="BodyText"/>
        <w:numPr>
          <w:ilvl w:val="1"/>
          <w:numId w:val="11"/>
        </w:numPr>
        <w:tabs>
          <w:tab w:val="left" w:pos="740"/>
        </w:tabs>
        <w:spacing w:before="86"/>
        <w:ind w:left="740" w:hanging="281"/>
        <w:rPr>
          <w:rFonts w:ascii="Arial" w:hAnsi="Arial" w:cs="Arial"/>
        </w:rPr>
      </w:pPr>
      <w:r w:rsidRPr="002A02FD">
        <w:rPr>
          <w:rFonts w:ascii="Arial" w:hAnsi="Arial" w:cs="Arial"/>
        </w:rPr>
        <w:t>ability to feel or move your legs,</w:t>
      </w:r>
    </w:p>
    <w:p w14:paraId="37D1A002" w14:textId="77777777" w:rsidR="00787967" w:rsidRPr="002A02FD" w:rsidRDefault="00787967" w:rsidP="00F701B4">
      <w:pPr>
        <w:pStyle w:val="BodyText"/>
        <w:numPr>
          <w:ilvl w:val="1"/>
          <w:numId w:val="11"/>
        </w:numPr>
        <w:tabs>
          <w:tab w:val="left" w:pos="740"/>
        </w:tabs>
        <w:spacing w:before="86"/>
        <w:ind w:left="740" w:hanging="281"/>
        <w:rPr>
          <w:rFonts w:ascii="Arial" w:hAnsi="Arial" w:cs="Arial"/>
        </w:rPr>
      </w:pPr>
      <w:r w:rsidRPr="002A02FD">
        <w:rPr>
          <w:rFonts w:ascii="Arial" w:hAnsi="Arial" w:cs="Arial"/>
        </w:rPr>
        <w:t>ability to pass urine,</w:t>
      </w:r>
    </w:p>
    <w:p w14:paraId="7FF442E4" w14:textId="77777777" w:rsidR="00787967" w:rsidRPr="002A02FD" w:rsidRDefault="00787967" w:rsidP="00F701B4">
      <w:pPr>
        <w:pStyle w:val="BodyText"/>
        <w:numPr>
          <w:ilvl w:val="1"/>
          <w:numId w:val="11"/>
        </w:numPr>
        <w:tabs>
          <w:tab w:val="left" w:pos="740"/>
        </w:tabs>
        <w:spacing w:before="86"/>
        <w:ind w:left="740" w:hanging="281"/>
        <w:rPr>
          <w:rFonts w:ascii="Arial" w:hAnsi="Arial" w:cs="Arial"/>
        </w:rPr>
      </w:pPr>
      <w:r w:rsidRPr="002A02FD">
        <w:rPr>
          <w:rFonts w:ascii="Arial" w:hAnsi="Arial" w:cs="Arial"/>
        </w:rPr>
        <w:t xml:space="preserve">drains and </w:t>
      </w:r>
      <w:r w:rsidRPr="002A02FD">
        <w:rPr>
          <w:rFonts w:ascii="Arial" w:hAnsi="Arial" w:cs="Arial"/>
          <w:spacing w:val="-1"/>
        </w:rPr>
        <w:t>dressing,</w:t>
      </w:r>
    </w:p>
    <w:p w14:paraId="58B720AF" w14:textId="77777777" w:rsidR="00787967" w:rsidRPr="002A02FD" w:rsidRDefault="00787967" w:rsidP="00F701B4">
      <w:pPr>
        <w:pStyle w:val="BodyText"/>
        <w:numPr>
          <w:ilvl w:val="1"/>
          <w:numId w:val="11"/>
        </w:numPr>
        <w:tabs>
          <w:tab w:val="left" w:pos="740"/>
        </w:tabs>
        <w:spacing w:before="86"/>
        <w:ind w:left="740" w:hanging="281"/>
        <w:rPr>
          <w:rFonts w:ascii="Arial" w:hAnsi="Arial" w:cs="Arial"/>
        </w:rPr>
      </w:pPr>
      <w:r w:rsidRPr="002A02FD">
        <w:rPr>
          <w:rFonts w:ascii="Arial" w:hAnsi="Arial" w:cs="Arial"/>
        </w:rPr>
        <w:t>blood sugars.</w:t>
      </w:r>
    </w:p>
    <w:p w14:paraId="046DBD28" w14:textId="45B1FA06" w:rsidR="00787967" w:rsidRPr="002A02FD" w:rsidRDefault="00787967" w:rsidP="00F701B4">
      <w:pPr>
        <w:pStyle w:val="BodyText"/>
        <w:numPr>
          <w:ilvl w:val="0"/>
          <w:numId w:val="11"/>
        </w:numPr>
        <w:tabs>
          <w:tab w:val="left" w:pos="740"/>
        </w:tabs>
        <w:spacing w:before="86"/>
        <w:rPr>
          <w:rFonts w:ascii="Arial" w:hAnsi="Arial" w:cs="Arial"/>
        </w:rPr>
      </w:pPr>
      <w:r w:rsidRPr="002A02FD">
        <w:rPr>
          <w:rFonts w:ascii="Arial" w:hAnsi="Arial" w:cs="Arial"/>
        </w:rPr>
        <w:t xml:space="preserve">You may get up to a chair </w:t>
      </w:r>
      <w:r w:rsidR="00E722B7">
        <w:rPr>
          <w:rFonts w:ascii="Arial" w:hAnsi="Arial" w:cs="Arial"/>
        </w:rPr>
        <w:t xml:space="preserve">or walk </w:t>
      </w:r>
      <w:r w:rsidRPr="002A02FD">
        <w:rPr>
          <w:rFonts w:ascii="Arial" w:hAnsi="Arial" w:cs="Arial"/>
        </w:rPr>
        <w:t>with the assistance of the nurse or Physiotherapist.</w:t>
      </w:r>
    </w:p>
    <w:p w14:paraId="00FE6A5F" w14:textId="77777777" w:rsidR="00787967" w:rsidRPr="002A02FD" w:rsidRDefault="00787967" w:rsidP="00F701B4">
      <w:pPr>
        <w:pStyle w:val="BodyText"/>
        <w:numPr>
          <w:ilvl w:val="0"/>
          <w:numId w:val="11"/>
        </w:numPr>
        <w:tabs>
          <w:tab w:val="left" w:pos="460"/>
        </w:tabs>
        <w:spacing w:line="320" w:lineRule="exact"/>
        <w:ind w:left="461" w:hanging="317"/>
        <w:rPr>
          <w:rFonts w:ascii="Arial" w:hAnsi="Arial" w:cs="Arial"/>
        </w:rPr>
      </w:pPr>
      <w:r w:rsidRPr="002A02FD">
        <w:rPr>
          <w:rFonts w:ascii="Arial" w:hAnsi="Arial" w:cs="Arial"/>
          <w:spacing w:val="-8"/>
        </w:rPr>
        <w:t>You</w:t>
      </w:r>
      <w:r w:rsidRPr="002A02FD">
        <w:rPr>
          <w:rFonts w:ascii="Arial" w:hAnsi="Arial" w:cs="Arial"/>
        </w:rPr>
        <w:t xml:space="preserve"> will walk to</w:t>
      </w:r>
      <w:r w:rsidRPr="002A02FD">
        <w:rPr>
          <w:rFonts w:ascii="Arial" w:hAnsi="Arial" w:cs="Arial"/>
          <w:spacing w:val="21"/>
        </w:rPr>
        <w:t xml:space="preserve"> </w:t>
      </w:r>
      <w:r w:rsidRPr="002A02FD">
        <w:rPr>
          <w:rFonts w:ascii="Arial" w:hAnsi="Arial" w:cs="Arial"/>
        </w:rPr>
        <w:t xml:space="preserve">the </w:t>
      </w:r>
      <w:r w:rsidRPr="002A02FD">
        <w:rPr>
          <w:rFonts w:ascii="Arial" w:hAnsi="Arial" w:cs="Arial"/>
          <w:spacing w:val="-1"/>
        </w:rPr>
        <w:t>bathroom</w:t>
      </w:r>
      <w:r w:rsidRPr="002A02FD">
        <w:rPr>
          <w:rFonts w:ascii="Arial" w:hAnsi="Arial" w:cs="Arial"/>
        </w:rPr>
        <w:t xml:space="preserve"> with assistance </w:t>
      </w:r>
      <w:r w:rsidRPr="002A02FD">
        <w:rPr>
          <w:rFonts w:ascii="Arial" w:hAnsi="Arial" w:cs="Arial"/>
          <w:spacing w:val="-2"/>
        </w:rPr>
        <w:t>from</w:t>
      </w:r>
      <w:r w:rsidRPr="002A02FD">
        <w:rPr>
          <w:rFonts w:ascii="Arial" w:hAnsi="Arial" w:cs="Arial"/>
          <w:spacing w:val="26"/>
        </w:rPr>
        <w:t xml:space="preserve"> </w:t>
      </w:r>
      <w:r w:rsidR="00727FA2" w:rsidRPr="002A02FD">
        <w:rPr>
          <w:rFonts w:ascii="Arial" w:hAnsi="Arial" w:cs="Arial"/>
        </w:rPr>
        <w:t>the nurse</w:t>
      </w:r>
      <w:r w:rsidRPr="002A02FD">
        <w:rPr>
          <w:rFonts w:ascii="Arial" w:hAnsi="Arial" w:cs="Arial"/>
        </w:rPr>
        <w:t xml:space="preserve">. </w:t>
      </w:r>
    </w:p>
    <w:p w14:paraId="3B4372E3" w14:textId="77777777" w:rsidR="00787967" w:rsidRPr="002A02FD" w:rsidRDefault="00787967" w:rsidP="00F701B4">
      <w:pPr>
        <w:pStyle w:val="BodyText"/>
        <w:numPr>
          <w:ilvl w:val="0"/>
          <w:numId w:val="11"/>
        </w:numPr>
        <w:tabs>
          <w:tab w:val="left" w:pos="460"/>
        </w:tabs>
        <w:spacing w:line="320" w:lineRule="exact"/>
        <w:ind w:left="461" w:hanging="317"/>
        <w:rPr>
          <w:rFonts w:ascii="Arial" w:hAnsi="Arial" w:cs="Arial"/>
        </w:rPr>
      </w:pPr>
      <w:r w:rsidRPr="002A02FD">
        <w:rPr>
          <w:rFonts w:ascii="Arial" w:hAnsi="Arial" w:cs="Arial"/>
          <w:spacing w:val="-8"/>
        </w:rPr>
        <w:t>You</w:t>
      </w:r>
      <w:r w:rsidRPr="002A02FD">
        <w:rPr>
          <w:rFonts w:ascii="Arial" w:hAnsi="Arial" w:cs="Arial"/>
        </w:rPr>
        <w:t xml:space="preserve"> will start with sips of </w:t>
      </w:r>
      <w:r w:rsidRPr="002A02FD">
        <w:rPr>
          <w:rFonts w:ascii="Arial" w:hAnsi="Arial" w:cs="Arial"/>
          <w:spacing w:val="-1"/>
        </w:rPr>
        <w:t>fluid</w:t>
      </w:r>
      <w:r w:rsidRPr="002A02FD">
        <w:rPr>
          <w:rFonts w:ascii="Arial" w:hAnsi="Arial" w:cs="Arial"/>
        </w:rPr>
        <w:t xml:space="preserve"> and</w:t>
      </w:r>
      <w:r w:rsidRPr="002A02FD">
        <w:rPr>
          <w:rFonts w:ascii="Arial" w:hAnsi="Arial" w:cs="Arial"/>
          <w:spacing w:val="23"/>
        </w:rPr>
        <w:t xml:space="preserve"> </w:t>
      </w:r>
      <w:r w:rsidRPr="002A02FD">
        <w:rPr>
          <w:rFonts w:ascii="Arial" w:hAnsi="Arial" w:cs="Arial"/>
          <w:spacing w:val="-1"/>
        </w:rPr>
        <w:t>increase</w:t>
      </w:r>
      <w:r w:rsidRPr="002A02FD">
        <w:rPr>
          <w:rFonts w:ascii="Arial" w:hAnsi="Arial" w:cs="Arial"/>
        </w:rPr>
        <w:t xml:space="preserve"> to a </w:t>
      </w:r>
      <w:r w:rsidRPr="002A02FD">
        <w:rPr>
          <w:rFonts w:ascii="Arial" w:hAnsi="Arial" w:cs="Arial"/>
          <w:spacing w:val="-1"/>
        </w:rPr>
        <w:t>regular</w:t>
      </w:r>
      <w:r w:rsidRPr="002A02FD">
        <w:rPr>
          <w:rFonts w:ascii="Arial" w:hAnsi="Arial" w:cs="Arial"/>
        </w:rPr>
        <w:t xml:space="preserve"> diet.</w:t>
      </w:r>
    </w:p>
    <w:p w14:paraId="259B4708" w14:textId="77777777" w:rsidR="00787967" w:rsidRPr="002A02FD" w:rsidRDefault="00787967" w:rsidP="00F701B4">
      <w:pPr>
        <w:pStyle w:val="BodyText"/>
        <w:numPr>
          <w:ilvl w:val="0"/>
          <w:numId w:val="11"/>
        </w:numPr>
        <w:tabs>
          <w:tab w:val="left" w:pos="460"/>
        </w:tabs>
        <w:spacing w:line="320" w:lineRule="exact"/>
        <w:ind w:left="461" w:hanging="317"/>
        <w:rPr>
          <w:rFonts w:ascii="Arial" w:hAnsi="Arial" w:cs="Arial"/>
        </w:rPr>
      </w:pPr>
      <w:r w:rsidRPr="002A02FD">
        <w:rPr>
          <w:rFonts w:ascii="Arial" w:hAnsi="Arial" w:cs="Arial"/>
          <w:spacing w:val="-8"/>
        </w:rPr>
        <w:t>You</w:t>
      </w:r>
      <w:r w:rsidRPr="002A02FD">
        <w:rPr>
          <w:rFonts w:ascii="Arial" w:hAnsi="Arial" w:cs="Arial"/>
        </w:rPr>
        <w:t xml:space="preserve"> may be started on an anti-blood</w:t>
      </w:r>
      <w:r w:rsidRPr="002A02FD">
        <w:rPr>
          <w:rFonts w:ascii="Arial" w:hAnsi="Arial" w:cs="Arial"/>
          <w:spacing w:val="21"/>
        </w:rPr>
        <w:t xml:space="preserve"> </w:t>
      </w:r>
      <w:r w:rsidRPr="002A02FD">
        <w:rPr>
          <w:rFonts w:ascii="Arial" w:hAnsi="Arial" w:cs="Arial"/>
        </w:rPr>
        <w:t xml:space="preserve">clotting medicine after </w:t>
      </w:r>
      <w:r w:rsidRPr="002A02FD">
        <w:rPr>
          <w:rFonts w:ascii="Arial" w:hAnsi="Arial" w:cs="Arial"/>
          <w:spacing w:val="-1"/>
        </w:rPr>
        <w:t>surgery</w:t>
      </w:r>
      <w:r w:rsidRPr="002A02FD">
        <w:rPr>
          <w:rFonts w:ascii="Arial" w:hAnsi="Arial" w:cs="Arial"/>
        </w:rPr>
        <w:t xml:space="preserve"> to</w:t>
      </w:r>
      <w:r w:rsidRPr="002A02FD">
        <w:rPr>
          <w:rFonts w:ascii="Arial" w:hAnsi="Arial" w:cs="Arial"/>
          <w:spacing w:val="22"/>
        </w:rPr>
        <w:t xml:space="preserve"> </w:t>
      </w:r>
      <w:r w:rsidRPr="002A02FD">
        <w:rPr>
          <w:rFonts w:ascii="Arial" w:hAnsi="Arial" w:cs="Arial"/>
        </w:rPr>
        <w:t xml:space="preserve">help </w:t>
      </w:r>
      <w:r w:rsidRPr="002A02FD">
        <w:rPr>
          <w:rFonts w:ascii="Arial" w:hAnsi="Arial" w:cs="Arial"/>
          <w:spacing w:val="-1"/>
        </w:rPr>
        <w:t>reduce</w:t>
      </w:r>
      <w:r w:rsidRPr="002A02FD">
        <w:rPr>
          <w:rFonts w:ascii="Arial" w:hAnsi="Arial" w:cs="Arial"/>
        </w:rPr>
        <w:t xml:space="preserve"> your risk of developing a</w:t>
      </w:r>
      <w:r w:rsidRPr="002A02FD">
        <w:rPr>
          <w:rFonts w:ascii="Arial" w:hAnsi="Arial" w:cs="Arial"/>
          <w:spacing w:val="21"/>
        </w:rPr>
        <w:t xml:space="preserve"> </w:t>
      </w:r>
      <w:r w:rsidRPr="002A02FD">
        <w:rPr>
          <w:rFonts w:ascii="Arial" w:hAnsi="Arial" w:cs="Arial"/>
        </w:rPr>
        <w:t>blood clot.</w:t>
      </w:r>
    </w:p>
    <w:p w14:paraId="5100D7AB" w14:textId="1057D77D" w:rsidR="00C95CD7" w:rsidRPr="00D32D7A" w:rsidRDefault="00787967" w:rsidP="00F701B4">
      <w:pPr>
        <w:pStyle w:val="BodyText"/>
        <w:numPr>
          <w:ilvl w:val="0"/>
          <w:numId w:val="11"/>
        </w:numPr>
        <w:tabs>
          <w:tab w:val="left" w:pos="460"/>
        </w:tabs>
        <w:spacing w:line="320" w:lineRule="exact"/>
        <w:ind w:left="461" w:hanging="317"/>
        <w:rPr>
          <w:rFonts w:ascii="Arial" w:hAnsi="Arial" w:cs="Arial"/>
        </w:rPr>
        <w:sectPr w:rsidR="00C95CD7" w:rsidRPr="00D32D7A">
          <w:type w:val="continuous"/>
          <w:pgSz w:w="12240" w:h="15840"/>
          <w:pgMar w:top="1500" w:right="960" w:bottom="280" w:left="700" w:header="720" w:footer="720" w:gutter="0"/>
          <w:cols w:num="2" w:space="720" w:equalWidth="0">
            <w:col w:w="5289" w:space="40"/>
            <w:col w:w="5251"/>
          </w:cols>
        </w:sectPr>
      </w:pPr>
      <w:r w:rsidRPr="00D32D7A">
        <w:rPr>
          <w:rFonts w:ascii="Arial" w:hAnsi="Arial" w:cs="Arial"/>
          <w:spacing w:val="-8"/>
        </w:rPr>
        <w:t>You</w:t>
      </w:r>
      <w:r w:rsidRPr="00D32D7A">
        <w:rPr>
          <w:rFonts w:ascii="Arial" w:hAnsi="Arial" w:cs="Arial"/>
        </w:rPr>
        <w:t xml:space="preserve"> </w:t>
      </w:r>
      <w:r w:rsidR="00FB67BC" w:rsidRPr="00D32D7A">
        <w:rPr>
          <w:rFonts w:ascii="Arial" w:hAnsi="Arial" w:cs="Arial"/>
          <w:spacing w:val="-2"/>
        </w:rPr>
        <w:t>may start exercises #1-4 on the Exercise Sheet (page 2</w:t>
      </w:r>
      <w:r w:rsidR="00842DE5">
        <w:rPr>
          <w:rFonts w:ascii="Arial" w:hAnsi="Arial" w:cs="Arial"/>
          <w:spacing w:val="-2"/>
        </w:rPr>
        <w:t>5</w:t>
      </w:r>
      <w:r w:rsidR="00FB67BC" w:rsidRPr="00D32D7A">
        <w:rPr>
          <w:rFonts w:ascii="Arial" w:hAnsi="Arial" w:cs="Arial"/>
          <w:spacing w:val="-2"/>
        </w:rPr>
        <w:t>).</w:t>
      </w:r>
    </w:p>
    <w:p w14:paraId="285EAC31" w14:textId="77777777" w:rsidR="00D423F0" w:rsidRPr="000E145D" w:rsidRDefault="00816C66" w:rsidP="00727FA2">
      <w:pPr>
        <w:pStyle w:val="Heading3"/>
        <w:rPr>
          <w:rFonts w:cs="Arial"/>
          <w:color w:val="25408F"/>
          <w:spacing w:val="-8"/>
        </w:rPr>
      </w:pPr>
      <w:bookmarkStart w:id="19" w:name="_bookmark13"/>
      <w:bookmarkEnd w:id="19"/>
      <w:r w:rsidRPr="000E145D">
        <w:rPr>
          <w:rFonts w:cs="Arial"/>
          <w:color w:val="25408F"/>
          <w:spacing w:val="-16"/>
        </w:rPr>
        <w:lastRenderedPageBreak/>
        <w:t>D</w:t>
      </w:r>
      <w:r w:rsidR="00345B1C" w:rsidRPr="000E145D">
        <w:rPr>
          <w:rFonts w:cs="Arial"/>
          <w:color w:val="25408F"/>
          <w:spacing w:val="-16"/>
        </w:rPr>
        <w:t>uring Your Hospital Stay</w:t>
      </w:r>
    </w:p>
    <w:p w14:paraId="53008AF2" w14:textId="77777777" w:rsidR="00C95CD7" w:rsidRPr="002A02FD" w:rsidRDefault="00727FA2" w:rsidP="00727FA2">
      <w:pPr>
        <w:pStyle w:val="Heading3"/>
        <w:rPr>
          <w:rFonts w:cs="Arial"/>
          <w:b w:val="0"/>
          <w:bCs w:val="0"/>
          <w:sz w:val="16"/>
          <w:szCs w:val="16"/>
        </w:rPr>
      </w:pPr>
      <w:r w:rsidRPr="002A02FD">
        <w:rPr>
          <w:rFonts w:cs="Arial"/>
          <w:color w:val="25408F"/>
          <w:spacing w:val="-8"/>
          <w:sz w:val="16"/>
          <w:szCs w:val="16"/>
        </w:rPr>
        <w:t xml:space="preserve"> </w:t>
      </w:r>
    </w:p>
    <w:p w14:paraId="56DF5A20" w14:textId="77777777" w:rsidR="005577E3" w:rsidRPr="002A02FD" w:rsidRDefault="00FB67BC" w:rsidP="005577E3">
      <w:pPr>
        <w:rPr>
          <w:rFonts w:ascii="Arial" w:hAnsi="Arial" w:cs="Arial"/>
        </w:rPr>
      </w:pPr>
      <w:r w:rsidRPr="002A02FD">
        <w:rPr>
          <w:rFonts w:ascii="Arial" w:eastAsia="Arial" w:hAnsi="Arial" w:cs="Arial"/>
          <w:b/>
          <w:sz w:val="24"/>
          <w:szCs w:val="24"/>
        </w:rPr>
        <w:t>With your nurses:</w:t>
      </w:r>
      <w:r w:rsidR="005577E3" w:rsidRPr="002A02FD">
        <w:rPr>
          <w:rFonts w:ascii="Arial" w:hAnsi="Arial" w:cs="Arial"/>
        </w:rPr>
        <w:t xml:space="preserve"> </w:t>
      </w:r>
    </w:p>
    <w:p w14:paraId="51917343" w14:textId="77777777" w:rsidR="00C95CD7" w:rsidRPr="002A02FD" w:rsidRDefault="00C4262A" w:rsidP="00F701B4">
      <w:pPr>
        <w:pStyle w:val="ListParagraph"/>
        <w:numPr>
          <w:ilvl w:val="0"/>
          <w:numId w:val="16"/>
        </w:numPr>
        <w:rPr>
          <w:rFonts w:ascii="Arial" w:hAnsi="Arial" w:cs="Arial"/>
          <w:sz w:val="24"/>
        </w:rPr>
      </w:pPr>
      <w:r w:rsidRPr="002A02FD">
        <w:rPr>
          <w:rFonts w:ascii="Arial" w:hAnsi="Arial" w:cs="Arial"/>
          <w:sz w:val="24"/>
        </w:rPr>
        <w:t>Nurse will check</w:t>
      </w:r>
      <w:r w:rsidR="003238E2" w:rsidRPr="002A02FD">
        <w:rPr>
          <w:rFonts w:ascii="Arial" w:hAnsi="Arial" w:cs="Arial"/>
          <w:sz w:val="24"/>
        </w:rPr>
        <w:t xml:space="preserve"> your</w:t>
      </w:r>
      <w:r w:rsidRPr="002A02FD">
        <w:rPr>
          <w:rFonts w:ascii="Arial" w:hAnsi="Arial" w:cs="Arial"/>
          <w:sz w:val="24"/>
        </w:rPr>
        <w:t xml:space="preserve"> </w:t>
      </w:r>
      <w:r w:rsidRPr="002A02FD">
        <w:rPr>
          <w:rFonts w:ascii="Arial" w:hAnsi="Arial" w:cs="Arial"/>
          <w:spacing w:val="-1"/>
          <w:sz w:val="24"/>
        </w:rPr>
        <w:t>dressing,</w:t>
      </w:r>
      <w:r w:rsidRPr="002A02FD">
        <w:rPr>
          <w:rFonts w:ascii="Arial" w:hAnsi="Arial" w:cs="Arial"/>
          <w:spacing w:val="24"/>
          <w:sz w:val="24"/>
        </w:rPr>
        <w:t xml:space="preserve"> </w:t>
      </w:r>
      <w:r w:rsidRPr="002A02FD">
        <w:rPr>
          <w:rFonts w:ascii="Arial" w:hAnsi="Arial" w:cs="Arial"/>
          <w:sz w:val="24"/>
        </w:rPr>
        <w:t xml:space="preserve">blood </w:t>
      </w:r>
      <w:r w:rsidRPr="002A02FD">
        <w:rPr>
          <w:rFonts w:ascii="Arial" w:hAnsi="Arial" w:cs="Arial"/>
          <w:spacing w:val="-2"/>
          <w:sz w:val="24"/>
        </w:rPr>
        <w:t>pressure,</w:t>
      </w:r>
      <w:r w:rsidRPr="002A02FD">
        <w:rPr>
          <w:rFonts w:ascii="Arial" w:hAnsi="Arial" w:cs="Arial"/>
          <w:sz w:val="24"/>
        </w:rPr>
        <w:t xml:space="preserve"> pulse, and </w:t>
      </w:r>
      <w:r w:rsidRPr="002A02FD">
        <w:rPr>
          <w:rFonts w:ascii="Arial" w:hAnsi="Arial" w:cs="Arial"/>
          <w:spacing w:val="-1"/>
          <w:sz w:val="24"/>
        </w:rPr>
        <w:t>temperature</w:t>
      </w:r>
      <w:r w:rsidRPr="002A02FD">
        <w:rPr>
          <w:rFonts w:ascii="Arial" w:hAnsi="Arial" w:cs="Arial"/>
          <w:spacing w:val="28"/>
          <w:sz w:val="24"/>
        </w:rPr>
        <w:t xml:space="preserve"> </w:t>
      </w:r>
      <w:r w:rsidRPr="002A02FD">
        <w:rPr>
          <w:rFonts w:ascii="Arial" w:hAnsi="Arial" w:cs="Arial"/>
          <w:spacing w:val="-5"/>
          <w:sz w:val="24"/>
        </w:rPr>
        <w:t>r</w:t>
      </w:r>
      <w:r w:rsidRPr="002A02FD">
        <w:rPr>
          <w:rFonts w:ascii="Arial" w:hAnsi="Arial" w:cs="Arial"/>
          <w:sz w:val="24"/>
        </w:rPr>
        <w:t>egularl</w:t>
      </w:r>
      <w:r w:rsidRPr="002A02FD">
        <w:rPr>
          <w:rFonts w:ascii="Arial" w:hAnsi="Arial" w:cs="Arial"/>
          <w:spacing w:val="-27"/>
          <w:sz w:val="24"/>
        </w:rPr>
        <w:t>y</w:t>
      </w:r>
      <w:r w:rsidRPr="002A02FD">
        <w:rPr>
          <w:rFonts w:ascii="Arial" w:hAnsi="Arial" w:cs="Arial"/>
          <w:sz w:val="24"/>
        </w:rPr>
        <w:t>.</w:t>
      </w:r>
    </w:p>
    <w:p w14:paraId="53FFB1EC" w14:textId="77777777" w:rsidR="00C95CD7" w:rsidRPr="002A02FD" w:rsidRDefault="00C4262A">
      <w:pPr>
        <w:pStyle w:val="BodyText"/>
        <w:numPr>
          <w:ilvl w:val="0"/>
          <w:numId w:val="9"/>
        </w:numPr>
        <w:tabs>
          <w:tab w:val="left" w:pos="943"/>
        </w:tabs>
        <w:spacing w:before="94"/>
        <w:rPr>
          <w:rFonts w:ascii="Arial" w:hAnsi="Arial" w:cs="Arial"/>
        </w:rPr>
      </w:pPr>
      <w:r w:rsidRPr="002A02FD">
        <w:rPr>
          <w:rFonts w:ascii="Arial" w:hAnsi="Arial" w:cs="Arial"/>
        </w:rPr>
        <w:t>Blood tests will be done.</w:t>
      </w:r>
    </w:p>
    <w:p w14:paraId="135989BF" w14:textId="77777777" w:rsidR="00C95CD7" w:rsidRPr="002A02FD" w:rsidRDefault="00C4262A">
      <w:pPr>
        <w:pStyle w:val="BodyText"/>
        <w:numPr>
          <w:ilvl w:val="0"/>
          <w:numId w:val="9"/>
        </w:numPr>
        <w:tabs>
          <w:tab w:val="left" w:pos="943"/>
        </w:tabs>
        <w:spacing w:line="320" w:lineRule="exact"/>
        <w:ind w:right="425"/>
        <w:rPr>
          <w:rFonts w:ascii="Arial" w:hAnsi="Arial" w:cs="Arial"/>
        </w:rPr>
      </w:pPr>
      <w:r w:rsidRPr="002A02FD">
        <w:rPr>
          <w:rFonts w:ascii="Arial" w:hAnsi="Arial" w:cs="Arial"/>
          <w:spacing w:val="-8"/>
        </w:rPr>
        <w:t>You</w:t>
      </w:r>
      <w:r w:rsidRPr="002A02FD">
        <w:rPr>
          <w:rFonts w:ascii="Arial" w:hAnsi="Arial" w:cs="Arial"/>
        </w:rPr>
        <w:t xml:space="preserve"> will </w:t>
      </w:r>
      <w:r w:rsidRPr="002A02FD">
        <w:rPr>
          <w:rFonts w:ascii="Arial" w:hAnsi="Arial" w:cs="Arial"/>
          <w:spacing w:val="-1"/>
        </w:rPr>
        <w:t>receive</w:t>
      </w:r>
      <w:r w:rsidRPr="002A02FD">
        <w:rPr>
          <w:rFonts w:ascii="Arial" w:hAnsi="Arial" w:cs="Arial"/>
        </w:rPr>
        <w:t xml:space="preserve"> pain medications,</w:t>
      </w:r>
      <w:r w:rsidRPr="002A02FD">
        <w:rPr>
          <w:rFonts w:ascii="Arial" w:hAnsi="Arial" w:cs="Arial"/>
          <w:spacing w:val="23"/>
        </w:rPr>
        <w:t xml:space="preserve"> </w:t>
      </w:r>
      <w:r w:rsidRPr="002A02FD">
        <w:rPr>
          <w:rFonts w:ascii="Arial" w:hAnsi="Arial" w:cs="Arial"/>
        </w:rPr>
        <w:t>antibiotics, stool softeners, and blood clot medication as needed.</w:t>
      </w:r>
    </w:p>
    <w:p w14:paraId="1FA5B5C0" w14:textId="77777777" w:rsidR="00C95CD7" w:rsidRPr="002A02FD" w:rsidRDefault="00C4262A">
      <w:pPr>
        <w:pStyle w:val="BodyText"/>
        <w:numPr>
          <w:ilvl w:val="0"/>
          <w:numId w:val="9"/>
        </w:numPr>
        <w:tabs>
          <w:tab w:val="left" w:pos="943"/>
        </w:tabs>
        <w:spacing w:line="320" w:lineRule="exact"/>
        <w:ind w:right="128"/>
        <w:rPr>
          <w:rFonts w:ascii="Arial" w:hAnsi="Arial" w:cs="Arial"/>
        </w:rPr>
      </w:pPr>
      <w:r w:rsidRPr="002A02FD">
        <w:rPr>
          <w:rFonts w:ascii="Arial" w:hAnsi="Arial" w:cs="Arial"/>
          <w:spacing w:val="-8"/>
        </w:rPr>
        <w:t>You</w:t>
      </w:r>
      <w:r w:rsidRPr="002A02FD">
        <w:rPr>
          <w:rFonts w:ascii="Arial" w:hAnsi="Arial" w:cs="Arial"/>
        </w:rPr>
        <w:t xml:space="preserve"> may eat a </w:t>
      </w:r>
      <w:r w:rsidRPr="002A02FD">
        <w:rPr>
          <w:rFonts w:ascii="Arial" w:hAnsi="Arial" w:cs="Arial"/>
          <w:spacing w:val="-1"/>
        </w:rPr>
        <w:t>regular</w:t>
      </w:r>
      <w:r w:rsidRPr="002A02FD">
        <w:rPr>
          <w:rFonts w:ascii="Arial" w:hAnsi="Arial" w:cs="Arial"/>
        </w:rPr>
        <w:t xml:space="preserve"> diet and continue</w:t>
      </w:r>
      <w:r w:rsidRPr="002A02FD">
        <w:rPr>
          <w:rFonts w:ascii="Arial" w:hAnsi="Arial" w:cs="Arial"/>
          <w:spacing w:val="23"/>
        </w:rPr>
        <w:t xml:space="preserve"> </w:t>
      </w:r>
      <w:r w:rsidRPr="002A02FD">
        <w:rPr>
          <w:rFonts w:ascii="Arial" w:hAnsi="Arial" w:cs="Arial"/>
        </w:rPr>
        <w:t xml:space="preserve">drinking plenty of </w:t>
      </w:r>
      <w:r w:rsidRPr="002A02FD">
        <w:rPr>
          <w:rFonts w:ascii="Arial" w:hAnsi="Arial" w:cs="Arial"/>
          <w:spacing w:val="-1"/>
        </w:rPr>
        <w:t>fluids.</w:t>
      </w:r>
    </w:p>
    <w:p w14:paraId="333A489D" w14:textId="77777777" w:rsidR="0050554B" w:rsidRPr="002A02FD" w:rsidRDefault="0050554B" w:rsidP="00FB67BC">
      <w:pPr>
        <w:pStyle w:val="BodyText"/>
        <w:tabs>
          <w:tab w:val="left" w:pos="943"/>
        </w:tabs>
        <w:spacing w:line="320" w:lineRule="exact"/>
        <w:ind w:left="90" w:right="128"/>
        <w:rPr>
          <w:rFonts w:ascii="Arial" w:hAnsi="Arial" w:cs="Arial"/>
          <w:b/>
          <w:spacing w:val="-1"/>
        </w:rPr>
      </w:pPr>
    </w:p>
    <w:p w14:paraId="5E007BE9" w14:textId="77777777" w:rsidR="00FB67BC" w:rsidRPr="002A02FD" w:rsidRDefault="00FB67BC" w:rsidP="00FB67BC">
      <w:pPr>
        <w:pStyle w:val="BodyText"/>
        <w:tabs>
          <w:tab w:val="left" w:pos="943"/>
        </w:tabs>
        <w:spacing w:line="320" w:lineRule="exact"/>
        <w:ind w:left="90" w:right="128"/>
        <w:rPr>
          <w:rFonts w:ascii="Arial" w:hAnsi="Arial" w:cs="Arial"/>
          <w:b/>
        </w:rPr>
      </w:pPr>
      <w:r w:rsidRPr="002A02FD">
        <w:rPr>
          <w:rFonts w:ascii="Arial" w:hAnsi="Arial" w:cs="Arial"/>
          <w:b/>
          <w:spacing w:val="-1"/>
        </w:rPr>
        <w:t>With your Physiotherapist:</w:t>
      </w:r>
    </w:p>
    <w:p w14:paraId="539E816B" w14:textId="77777777" w:rsidR="00C95CD7" w:rsidRPr="002A02FD" w:rsidRDefault="00E405EC">
      <w:pPr>
        <w:pStyle w:val="BodyText"/>
        <w:numPr>
          <w:ilvl w:val="0"/>
          <w:numId w:val="9"/>
        </w:numPr>
        <w:tabs>
          <w:tab w:val="left" w:pos="943"/>
        </w:tabs>
        <w:spacing w:line="320" w:lineRule="exact"/>
        <w:ind w:right="524"/>
        <w:rPr>
          <w:rFonts w:ascii="Arial" w:hAnsi="Arial" w:cs="Arial"/>
        </w:rPr>
      </w:pPr>
      <w:r w:rsidRPr="002A02FD">
        <w:rPr>
          <w:rFonts w:ascii="Arial" w:hAnsi="Arial" w:cs="Arial"/>
          <w:spacing w:val="-8"/>
        </w:rPr>
        <w:t>A Physiotherapist will teach you how to properly get in and out of bed.</w:t>
      </w:r>
    </w:p>
    <w:p w14:paraId="02D7D5AB" w14:textId="77777777" w:rsidR="00E405EC" w:rsidRPr="002A02FD" w:rsidRDefault="00E405EC">
      <w:pPr>
        <w:pStyle w:val="BodyText"/>
        <w:numPr>
          <w:ilvl w:val="0"/>
          <w:numId w:val="9"/>
        </w:numPr>
        <w:tabs>
          <w:tab w:val="left" w:pos="943"/>
        </w:tabs>
        <w:spacing w:line="320" w:lineRule="exact"/>
        <w:ind w:right="524"/>
        <w:rPr>
          <w:rFonts w:ascii="Arial" w:hAnsi="Arial" w:cs="Arial"/>
        </w:rPr>
      </w:pPr>
      <w:r w:rsidRPr="002A02FD">
        <w:rPr>
          <w:rFonts w:ascii="Arial" w:hAnsi="Arial" w:cs="Arial"/>
          <w:spacing w:val="-8"/>
        </w:rPr>
        <w:t>Your Physiotherapist will teach you how to properly walk with your walker</w:t>
      </w:r>
      <w:r w:rsidR="00FD09D4">
        <w:rPr>
          <w:rFonts w:ascii="Arial" w:hAnsi="Arial" w:cs="Arial"/>
          <w:spacing w:val="-8"/>
        </w:rPr>
        <w:t>, and practice walking.</w:t>
      </w:r>
    </w:p>
    <w:p w14:paraId="2D2CB4E6" w14:textId="39F4D101" w:rsidR="00E405EC" w:rsidRPr="002A02FD" w:rsidRDefault="00E405EC">
      <w:pPr>
        <w:pStyle w:val="BodyText"/>
        <w:numPr>
          <w:ilvl w:val="0"/>
          <w:numId w:val="9"/>
        </w:numPr>
        <w:tabs>
          <w:tab w:val="left" w:pos="943"/>
        </w:tabs>
        <w:spacing w:line="320" w:lineRule="exact"/>
        <w:ind w:right="524"/>
        <w:rPr>
          <w:rFonts w:ascii="Arial" w:hAnsi="Arial" w:cs="Arial"/>
        </w:rPr>
      </w:pPr>
      <w:r w:rsidRPr="002A02FD">
        <w:rPr>
          <w:rFonts w:ascii="Arial" w:hAnsi="Arial" w:cs="Arial"/>
          <w:spacing w:val="-8"/>
        </w:rPr>
        <w:t xml:space="preserve">You will sit up in a chair for your </w:t>
      </w:r>
      <w:r w:rsidR="00E722B7">
        <w:rPr>
          <w:rFonts w:ascii="Arial" w:hAnsi="Arial" w:cs="Arial"/>
          <w:spacing w:val="-8"/>
        </w:rPr>
        <w:t xml:space="preserve">meals </w:t>
      </w:r>
      <w:r w:rsidR="00F52DAA">
        <w:rPr>
          <w:rFonts w:ascii="Arial" w:hAnsi="Arial" w:cs="Arial"/>
          <w:spacing w:val="-8"/>
        </w:rPr>
        <w:t xml:space="preserve"> </w:t>
      </w:r>
      <w:r w:rsidRPr="002A02FD">
        <w:rPr>
          <w:rFonts w:ascii="Arial" w:hAnsi="Arial" w:cs="Arial"/>
          <w:spacing w:val="-8"/>
        </w:rPr>
        <w:t xml:space="preserve">, and at other </w:t>
      </w:r>
      <w:r w:rsidR="004D4628">
        <w:rPr>
          <w:rFonts w:ascii="Arial" w:hAnsi="Arial" w:cs="Arial"/>
          <w:spacing w:val="-8"/>
        </w:rPr>
        <w:t xml:space="preserve">times </w:t>
      </w:r>
      <w:r w:rsidRPr="002A02FD">
        <w:rPr>
          <w:rFonts w:ascii="Arial" w:hAnsi="Arial" w:cs="Arial"/>
          <w:spacing w:val="-8"/>
        </w:rPr>
        <w:t>as you desire.</w:t>
      </w:r>
    </w:p>
    <w:p w14:paraId="2724A2BE" w14:textId="77777777" w:rsidR="00345B1C" w:rsidRPr="002A02FD" w:rsidRDefault="00FB67BC" w:rsidP="007D1695">
      <w:pPr>
        <w:pStyle w:val="BodyText"/>
        <w:numPr>
          <w:ilvl w:val="0"/>
          <w:numId w:val="9"/>
        </w:numPr>
        <w:tabs>
          <w:tab w:val="left" w:pos="943"/>
        </w:tabs>
        <w:spacing w:before="82" w:line="320" w:lineRule="exact"/>
        <w:ind w:right="809"/>
        <w:rPr>
          <w:rFonts w:ascii="Arial" w:hAnsi="Arial" w:cs="Arial"/>
        </w:rPr>
      </w:pPr>
      <w:r w:rsidRPr="002A02FD">
        <w:rPr>
          <w:rFonts w:ascii="Arial" w:hAnsi="Arial" w:cs="Arial"/>
        </w:rPr>
        <w:t xml:space="preserve">Bed </w:t>
      </w:r>
      <w:r w:rsidRPr="002A02FD">
        <w:rPr>
          <w:rFonts w:ascii="Arial" w:hAnsi="Arial" w:cs="Arial"/>
          <w:spacing w:val="-1"/>
        </w:rPr>
        <w:t>exercises</w:t>
      </w:r>
      <w:r w:rsidRPr="002A02FD">
        <w:rPr>
          <w:rFonts w:ascii="Arial" w:hAnsi="Arial" w:cs="Arial"/>
        </w:rPr>
        <w:t xml:space="preserve"> and </w:t>
      </w:r>
      <w:r w:rsidRPr="002A02FD">
        <w:rPr>
          <w:rFonts w:ascii="Arial" w:hAnsi="Arial" w:cs="Arial"/>
          <w:spacing w:val="-1"/>
        </w:rPr>
        <w:t>precautions</w:t>
      </w:r>
      <w:r w:rsidRPr="002A02FD">
        <w:rPr>
          <w:rFonts w:ascii="Arial" w:hAnsi="Arial" w:cs="Arial"/>
        </w:rPr>
        <w:t xml:space="preserve"> </w:t>
      </w:r>
      <w:r w:rsidRPr="002A02FD">
        <w:rPr>
          <w:rFonts w:ascii="Arial" w:hAnsi="Arial" w:cs="Arial"/>
          <w:spacing w:val="-2"/>
        </w:rPr>
        <w:t>are</w:t>
      </w:r>
      <w:r w:rsidRPr="002A02FD">
        <w:rPr>
          <w:rFonts w:ascii="Arial" w:hAnsi="Arial" w:cs="Arial"/>
          <w:spacing w:val="22"/>
        </w:rPr>
        <w:t xml:space="preserve"> </w:t>
      </w:r>
      <w:r w:rsidRPr="002A02FD">
        <w:rPr>
          <w:rFonts w:ascii="Arial" w:hAnsi="Arial" w:cs="Arial"/>
          <w:spacing w:val="-1"/>
        </w:rPr>
        <w:t>reviewed.</w:t>
      </w:r>
    </w:p>
    <w:p w14:paraId="43840C92" w14:textId="77777777" w:rsidR="00C95CD7" w:rsidRPr="002A02FD" w:rsidRDefault="00C4262A">
      <w:pPr>
        <w:pStyle w:val="BodyText"/>
        <w:numPr>
          <w:ilvl w:val="0"/>
          <w:numId w:val="9"/>
        </w:numPr>
        <w:tabs>
          <w:tab w:val="left" w:pos="943"/>
        </w:tabs>
        <w:spacing w:before="94"/>
        <w:rPr>
          <w:rFonts w:ascii="Arial" w:hAnsi="Arial" w:cs="Arial"/>
        </w:rPr>
      </w:pPr>
      <w:r w:rsidRPr="002A02FD">
        <w:rPr>
          <w:rFonts w:ascii="Arial" w:hAnsi="Arial" w:cs="Arial"/>
          <w:spacing w:val="-1"/>
        </w:rPr>
        <w:t>Discharge</w:t>
      </w:r>
      <w:r w:rsidRPr="002A02FD">
        <w:rPr>
          <w:rFonts w:ascii="Arial" w:hAnsi="Arial" w:cs="Arial"/>
        </w:rPr>
        <w:t xml:space="preserve"> plans </w:t>
      </w:r>
      <w:r w:rsidRPr="002A02FD">
        <w:rPr>
          <w:rFonts w:ascii="Arial" w:hAnsi="Arial" w:cs="Arial"/>
          <w:spacing w:val="-2"/>
        </w:rPr>
        <w:t>are</w:t>
      </w:r>
      <w:r w:rsidRPr="002A02FD">
        <w:rPr>
          <w:rFonts w:ascii="Arial" w:hAnsi="Arial" w:cs="Arial"/>
        </w:rPr>
        <w:t xml:space="preserve"> </w:t>
      </w:r>
      <w:r w:rsidR="00345B1C" w:rsidRPr="002A02FD">
        <w:rPr>
          <w:rFonts w:ascii="Arial" w:hAnsi="Arial" w:cs="Arial"/>
          <w:spacing w:val="-1"/>
        </w:rPr>
        <w:t>reviewed</w:t>
      </w:r>
    </w:p>
    <w:p w14:paraId="3BE303B2" w14:textId="77777777" w:rsidR="00D423F0" w:rsidRPr="002A02FD" w:rsidRDefault="00FB67BC" w:rsidP="0050554B">
      <w:pPr>
        <w:pStyle w:val="BodyText"/>
        <w:numPr>
          <w:ilvl w:val="0"/>
          <w:numId w:val="9"/>
        </w:numPr>
        <w:tabs>
          <w:tab w:val="left" w:pos="943"/>
        </w:tabs>
        <w:spacing w:before="94"/>
        <w:rPr>
          <w:rFonts w:ascii="Arial" w:hAnsi="Arial" w:cs="Arial"/>
          <w:b/>
          <w:color w:val="25408F"/>
          <w:spacing w:val="-8"/>
          <w:sz w:val="32"/>
          <w:szCs w:val="32"/>
        </w:rPr>
      </w:pPr>
      <w:r w:rsidRPr="002A02FD">
        <w:rPr>
          <w:rFonts w:ascii="Arial" w:hAnsi="Arial" w:cs="Arial"/>
          <w:spacing w:val="-1"/>
        </w:rPr>
        <w:t>You may practice stairs if you are ready to go home.</w:t>
      </w:r>
      <w:r w:rsidR="0050554B" w:rsidRPr="002A02FD">
        <w:rPr>
          <w:rFonts w:ascii="Arial" w:hAnsi="Arial" w:cs="Arial"/>
        </w:rPr>
        <w:t xml:space="preserve"> </w:t>
      </w:r>
    </w:p>
    <w:p w14:paraId="0F11A885" w14:textId="77777777" w:rsidR="008C6202" w:rsidRPr="000E145D" w:rsidRDefault="00D423F0" w:rsidP="000E145D">
      <w:pPr>
        <w:pStyle w:val="Heading3"/>
        <w:rPr>
          <w:color w:val="25408F"/>
        </w:rPr>
      </w:pPr>
      <w:r w:rsidRPr="002A02FD">
        <w:br w:type="column"/>
      </w:r>
      <w:r w:rsidR="008C6202" w:rsidRPr="000E145D">
        <w:rPr>
          <w:color w:val="25408F"/>
        </w:rPr>
        <w:t>Going</w:t>
      </w:r>
      <w:r w:rsidR="008C6202" w:rsidRPr="000E145D">
        <w:rPr>
          <w:color w:val="25408F"/>
          <w:spacing w:val="-16"/>
        </w:rPr>
        <w:t xml:space="preserve"> </w:t>
      </w:r>
      <w:r w:rsidR="008C6202" w:rsidRPr="000E145D">
        <w:rPr>
          <w:color w:val="25408F"/>
          <w:spacing w:val="-8"/>
        </w:rPr>
        <w:t>Home</w:t>
      </w:r>
    </w:p>
    <w:p w14:paraId="337ABC86" w14:textId="77777777" w:rsidR="008C6202" w:rsidRPr="002A02FD" w:rsidRDefault="008C6202" w:rsidP="00E405EC">
      <w:pPr>
        <w:pStyle w:val="BodyText"/>
        <w:spacing w:before="266" w:line="320" w:lineRule="exact"/>
        <w:ind w:left="90" w:right="159"/>
        <w:rPr>
          <w:rFonts w:ascii="Arial" w:hAnsi="Arial" w:cs="Arial"/>
        </w:rPr>
      </w:pPr>
      <w:r w:rsidRPr="002A02FD">
        <w:rPr>
          <w:rFonts w:ascii="Arial" w:hAnsi="Arial" w:cs="Arial"/>
        </w:rPr>
        <w:t>You will be ready to go home when you have accomplished the following goals:</w:t>
      </w:r>
    </w:p>
    <w:p w14:paraId="069F4217" w14:textId="77777777" w:rsidR="005577E3" w:rsidRPr="002A02FD" w:rsidRDefault="008C6202" w:rsidP="00F701B4">
      <w:pPr>
        <w:pStyle w:val="BodyText"/>
        <w:numPr>
          <w:ilvl w:val="0"/>
          <w:numId w:val="15"/>
        </w:numPr>
        <w:spacing w:before="266" w:line="320" w:lineRule="exact"/>
        <w:ind w:right="159"/>
        <w:rPr>
          <w:rFonts w:ascii="Arial" w:hAnsi="Arial" w:cs="Arial"/>
        </w:rPr>
      </w:pPr>
      <w:r w:rsidRPr="002A02FD">
        <w:rPr>
          <w:rFonts w:ascii="Arial" w:hAnsi="Arial" w:cs="Arial"/>
        </w:rPr>
        <w:t>Able to get in and out of bed independently (or with minimal assistance if you will have help at home.)</w:t>
      </w:r>
    </w:p>
    <w:p w14:paraId="26B724EE" w14:textId="77777777" w:rsidR="005577E3" w:rsidRPr="002A02FD" w:rsidRDefault="008C6202" w:rsidP="00F701B4">
      <w:pPr>
        <w:pStyle w:val="BodyText"/>
        <w:numPr>
          <w:ilvl w:val="0"/>
          <w:numId w:val="15"/>
        </w:numPr>
        <w:spacing w:before="266" w:line="320" w:lineRule="exact"/>
        <w:ind w:right="159"/>
        <w:rPr>
          <w:rFonts w:ascii="Arial" w:hAnsi="Arial" w:cs="Arial"/>
        </w:rPr>
      </w:pPr>
      <w:r w:rsidRPr="002A02FD">
        <w:rPr>
          <w:rFonts w:ascii="Arial" w:hAnsi="Arial" w:cs="Arial"/>
        </w:rPr>
        <w:t>Able to walk short distances with your walker independently.</w:t>
      </w:r>
    </w:p>
    <w:p w14:paraId="5B107741" w14:textId="77777777" w:rsidR="008C6202" w:rsidRPr="002A02FD" w:rsidRDefault="008C6202" w:rsidP="00F701B4">
      <w:pPr>
        <w:pStyle w:val="BodyText"/>
        <w:numPr>
          <w:ilvl w:val="0"/>
          <w:numId w:val="15"/>
        </w:numPr>
        <w:spacing w:before="266" w:line="320" w:lineRule="exact"/>
        <w:ind w:right="159"/>
        <w:rPr>
          <w:rFonts w:ascii="Arial" w:hAnsi="Arial" w:cs="Arial"/>
        </w:rPr>
      </w:pPr>
      <w:r w:rsidRPr="002A02FD">
        <w:rPr>
          <w:rFonts w:ascii="Arial" w:hAnsi="Arial" w:cs="Arial"/>
        </w:rPr>
        <w:t>Able to do your bed exercises.</w:t>
      </w:r>
    </w:p>
    <w:p w14:paraId="21BBECAE" w14:textId="77777777" w:rsidR="008C6202" w:rsidRPr="002A02FD" w:rsidRDefault="008C6202" w:rsidP="00F701B4">
      <w:pPr>
        <w:pStyle w:val="BodyText"/>
        <w:numPr>
          <w:ilvl w:val="0"/>
          <w:numId w:val="15"/>
        </w:numPr>
        <w:spacing w:before="266" w:line="320" w:lineRule="exact"/>
        <w:ind w:right="159"/>
        <w:rPr>
          <w:rFonts w:ascii="Arial" w:hAnsi="Arial" w:cs="Arial"/>
        </w:rPr>
      </w:pPr>
      <w:r w:rsidRPr="002A02FD">
        <w:rPr>
          <w:rFonts w:ascii="Arial" w:hAnsi="Arial" w:cs="Arial"/>
        </w:rPr>
        <w:t>Able to go up and down steps safely, if you have steps at home.</w:t>
      </w:r>
    </w:p>
    <w:p w14:paraId="4173908C" w14:textId="77777777" w:rsidR="008C6202" w:rsidRPr="002A02FD" w:rsidRDefault="008C6202" w:rsidP="00F701B4">
      <w:pPr>
        <w:pStyle w:val="BodyText"/>
        <w:numPr>
          <w:ilvl w:val="0"/>
          <w:numId w:val="15"/>
        </w:numPr>
        <w:spacing w:before="266" w:line="320" w:lineRule="exact"/>
        <w:ind w:right="159"/>
        <w:rPr>
          <w:rFonts w:ascii="Arial" w:hAnsi="Arial" w:cs="Arial"/>
        </w:rPr>
      </w:pPr>
      <w:r w:rsidRPr="002A02FD">
        <w:rPr>
          <w:rFonts w:ascii="Arial" w:hAnsi="Arial" w:cs="Arial"/>
        </w:rPr>
        <w:t>Understand how to move while following the hip precautions.</w:t>
      </w:r>
    </w:p>
    <w:p w14:paraId="097D33B0" w14:textId="77777777" w:rsidR="008C6202" w:rsidRPr="002A02FD" w:rsidRDefault="008C6202" w:rsidP="00F701B4">
      <w:pPr>
        <w:pStyle w:val="BodyText"/>
        <w:numPr>
          <w:ilvl w:val="0"/>
          <w:numId w:val="15"/>
        </w:numPr>
        <w:spacing w:before="266" w:line="320" w:lineRule="exact"/>
        <w:ind w:right="159"/>
        <w:rPr>
          <w:rFonts w:ascii="Arial" w:hAnsi="Arial" w:cs="Arial"/>
        </w:rPr>
      </w:pPr>
      <w:r w:rsidRPr="002A02FD">
        <w:rPr>
          <w:rFonts w:ascii="Arial" w:hAnsi="Arial" w:cs="Arial"/>
        </w:rPr>
        <w:t>Your pain is managed.</w:t>
      </w:r>
    </w:p>
    <w:p w14:paraId="23349ED6" w14:textId="4C2ECB65" w:rsidR="008C6202" w:rsidRPr="00FD09D4" w:rsidRDefault="008C6202" w:rsidP="00FD09D4">
      <w:pPr>
        <w:pStyle w:val="BodyText"/>
        <w:spacing w:before="266" w:line="320" w:lineRule="exact"/>
        <w:ind w:left="90" w:right="159"/>
        <w:rPr>
          <w:rFonts w:ascii="Arial" w:hAnsi="Arial" w:cs="Arial"/>
        </w:rPr>
      </w:pPr>
      <w:r w:rsidRPr="002A02FD">
        <w:rPr>
          <w:rFonts w:ascii="Arial" w:hAnsi="Arial" w:cs="Arial"/>
        </w:rPr>
        <w:t xml:space="preserve">Most people </w:t>
      </w:r>
      <w:r w:rsidRPr="002A02FD">
        <w:rPr>
          <w:rFonts w:ascii="Arial" w:hAnsi="Arial" w:cs="Arial"/>
          <w:spacing w:val="-2"/>
        </w:rPr>
        <w:t>are</w:t>
      </w:r>
      <w:r w:rsidRPr="002A02FD">
        <w:rPr>
          <w:rFonts w:ascii="Arial" w:hAnsi="Arial" w:cs="Arial"/>
        </w:rPr>
        <w:t xml:space="preserve"> </w:t>
      </w:r>
      <w:r w:rsidRPr="002A02FD">
        <w:rPr>
          <w:rFonts w:ascii="Arial" w:hAnsi="Arial" w:cs="Arial"/>
          <w:spacing w:val="-1"/>
        </w:rPr>
        <w:t>discharged</w:t>
      </w:r>
      <w:r w:rsidR="00C65759" w:rsidRPr="002A02FD">
        <w:rPr>
          <w:rFonts w:ascii="Arial" w:hAnsi="Arial" w:cs="Arial"/>
        </w:rPr>
        <w:t xml:space="preserve"> home </w:t>
      </w:r>
      <w:r w:rsidR="00E722B7">
        <w:rPr>
          <w:rFonts w:ascii="Arial" w:hAnsi="Arial" w:cs="Arial"/>
        </w:rPr>
        <w:t>the morning</w:t>
      </w:r>
      <w:r w:rsidRPr="002A02FD">
        <w:rPr>
          <w:rFonts w:ascii="Arial" w:hAnsi="Arial" w:cs="Arial"/>
        </w:rPr>
        <w:t xml:space="preserve"> after surgery</w:t>
      </w:r>
      <w:r w:rsidR="005577E3" w:rsidRPr="002A02FD">
        <w:rPr>
          <w:rFonts w:ascii="Arial" w:hAnsi="Arial" w:cs="Arial"/>
        </w:rPr>
        <w:t>.</w:t>
      </w:r>
      <w:r w:rsidR="00FD09D4">
        <w:rPr>
          <w:rFonts w:ascii="Arial" w:hAnsi="Arial" w:cs="Arial"/>
        </w:rPr>
        <w:t xml:space="preserve">  </w:t>
      </w:r>
      <w:r w:rsidR="00C65759" w:rsidRPr="002A02FD">
        <w:rPr>
          <w:rFonts w:ascii="Arial" w:hAnsi="Arial" w:cs="Arial"/>
        </w:rPr>
        <w:t xml:space="preserve"> </w:t>
      </w:r>
    </w:p>
    <w:p w14:paraId="1ECB8BA3" w14:textId="77777777" w:rsidR="00816C66" w:rsidRPr="002A02FD" w:rsidRDefault="00816C66">
      <w:pPr>
        <w:rPr>
          <w:rFonts w:ascii="Arial" w:eastAsia="Arial" w:hAnsi="Arial" w:cs="Arial"/>
          <w:b/>
          <w:bCs/>
          <w:color w:val="25408F"/>
          <w:spacing w:val="-7"/>
          <w:sz w:val="32"/>
          <w:szCs w:val="32"/>
        </w:rPr>
      </w:pPr>
      <w:bookmarkStart w:id="20" w:name="_bookmark15"/>
      <w:bookmarkEnd w:id="20"/>
      <w:r w:rsidRPr="002A02FD">
        <w:rPr>
          <w:rFonts w:ascii="Arial" w:hAnsi="Arial" w:cs="Arial"/>
          <w:color w:val="25408F"/>
          <w:spacing w:val="-7"/>
        </w:rPr>
        <w:br w:type="page"/>
      </w:r>
    </w:p>
    <w:p w14:paraId="01B8A803" w14:textId="77777777" w:rsidR="006A1C45" w:rsidRPr="002A02FD" w:rsidRDefault="006A1C45" w:rsidP="006A1C45">
      <w:pPr>
        <w:pStyle w:val="Heading3"/>
        <w:ind w:left="720"/>
        <w:rPr>
          <w:rFonts w:cs="Arial"/>
          <w:b w:val="0"/>
          <w:bCs w:val="0"/>
        </w:rPr>
      </w:pPr>
      <w:r w:rsidRPr="002A02FD">
        <w:rPr>
          <w:rFonts w:cs="Arial"/>
          <w:noProof/>
          <w:lang w:val="en-CA" w:eastAsia="en-CA"/>
        </w:rPr>
        <w:lastRenderedPageBreak/>
        <mc:AlternateContent>
          <mc:Choice Requires="wpg">
            <w:drawing>
              <wp:anchor distT="0" distB="0" distL="114300" distR="114300" simplePos="0" relativeHeight="251669504" behindDoc="1" locked="0" layoutInCell="1" allowOverlap="1" wp14:anchorId="7C36EBD9" wp14:editId="6202E562">
                <wp:simplePos x="0" y="0"/>
                <wp:positionH relativeFrom="page">
                  <wp:posOffset>514350</wp:posOffset>
                </wp:positionH>
                <wp:positionV relativeFrom="paragraph">
                  <wp:posOffset>-85725</wp:posOffset>
                </wp:positionV>
                <wp:extent cx="6705600" cy="4714875"/>
                <wp:effectExtent l="0" t="0" r="0" b="9525"/>
                <wp:wrapNone/>
                <wp:docPr id="29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4714875"/>
                          <a:chOff x="817" y="-384"/>
                          <a:chExt cx="10082" cy="7775"/>
                        </a:xfrm>
                      </wpg:grpSpPr>
                      <wps:wsp>
                        <wps:cNvPr id="292" name="Freeform 87"/>
                        <wps:cNvSpPr>
                          <a:spLocks/>
                        </wps:cNvSpPr>
                        <wps:spPr bwMode="auto">
                          <a:xfrm>
                            <a:off x="817" y="-384"/>
                            <a:ext cx="10082" cy="7775"/>
                          </a:xfrm>
                          <a:custGeom>
                            <a:avLst/>
                            <a:gdLst>
                              <a:gd name="T0" fmla="+- 0 817 817"/>
                              <a:gd name="T1" fmla="*/ T0 w 10082"/>
                              <a:gd name="T2" fmla="+- 0 7391 -169"/>
                              <a:gd name="T3" fmla="*/ 7391 h 7560"/>
                              <a:gd name="T4" fmla="+- 0 10898 817"/>
                              <a:gd name="T5" fmla="*/ T4 w 10082"/>
                              <a:gd name="T6" fmla="+- 0 7391 -169"/>
                              <a:gd name="T7" fmla="*/ 7391 h 7560"/>
                              <a:gd name="T8" fmla="+- 0 10898 817"/>
                              <a:gd name="T9" fmla="*/ T8 w 10082"/>
                              <a:gd name="T10" fmla="+- 0 -169 -169"/>
                              <a:gd name="T11" fmla="*/ -169 h 7560"/>
                              <a:gd name="T12" fmla="+- 0 817 817"/>
                              <a:gd name="T13" fmla="*/ T12 w 10082"/>
                              <a:gd name="T14" fmla="+- 0 -169 -169"/>
                              <a:gd name="T15" fmla="*/ -169 h 7560"/>
                              <a:gd name="T16" fmla="+- 0 817 817"/>
                              <a:gd name="T17" fmla="*/ T16 w 10082"/>
                              <a:gd name="T18" fmla="+- 0 7391 -169"/>
                              <a:gd name="T19" fmla="*/ 7391 h 7560"/>
                            </a:gdLst>
                            <a:ahLst/>
                            <a:cxnLst>
                              <a:cxn ang="0">
                                <a:pos x="T1" y="T3"/>
                              </a:cxn>
                              <a:cxn ang="0">
                                <a:pos x="T5" y="T7"/>
                              </a:cxn>
                              <a:cxn ang="0">
                                <a:pos x="T9" y="T11"/>
                              </a:cxn>
                              <a:cxn ang="0">
                                <a:pos x="T13" y="T15"/>
                              </a:cxn>
                              <a:cxn ang="0">
                                <a:pos x="T17" y="T19"/>
                              </a:cxn>
                            </a:cxnLst>
                            <a:rect l="0" t="0" r="r" b="b"/>
                            <a:pathLst>
                              <a:path w="10082" h="7560">
                                <a:moveTo>
                                  <a:pt x="0" y="7560"/>
                                </a:moveTo>
                                <a:lnTo>
                                  <a:pt x="10081" y="7560"/>
                                </a:lnTo>
                                <a:lnTo>
                                  <a:pt x="10081" y="0"/>
                                </a:lnTo>
                                <a:lnTo>
                                  <a:pt x="0" y="0"/>
                                </a:lnTo>
                                <a:lnTo>
                                  <a:pt x="0" y="7560"/>
                                </a:lnTo>
                                <a:close/>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7F811" id="Group 86" o:spid="_x0000_s1026" style="position:absolute;margin-left:40.5pt;margin-top:-6.75pt;width:528pt;height:371.25pt;z-index:-251646976;mso-position-horizontal-relative:page" coordorigin="817,-384" coordsize="10082,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">
                <v:shape id="Freeform 87" o:spid="_x0000_s1027" style="position:absolute;left:817;top:-384;width:10082;height:7775;visibility:visible;mso-wrap-style:square;v-text-anchor:top" coordsize="10082,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" path="m,7560r10081,l10081,,,,,7560xe" fillcolor="#d8d8d8 [2732]" stroked="f">
                  <v:path arrowok="t" o:connecttype="custom" o:connectlocs="0,7601;10081,7601;10081,-174;0,-174;0,7601" o:connectangles="0,0,0,0,0"/>
                </v:shape>
                <w10:wrap anchorx="page"/>
              </v:group>
            </w:pict>
          </mc:Fallback>
        </mc:AlternateContent>
      </w:r>
      <w:r w:rsidRPr="002A02FD">
        <w:rPr>
          <w:rFonts w:cs="Arial"/>
          <w:color w:val="25408F"/>
          <w:spacing w:val="-5"/>
        </w:rPr>
        <w:t>Pain</w:t>
      </w:r>
      <w:r w:rsidRPr="002A02FD">
        <w:rPr>
          <w:rFonts w:cs="Arial"/>
          <w:color w:val="25408F"/>
          <w:spacing w:val="-16"/>
        </w:rPr>
        <w:t xml:space="preserve"> </w:t>
      </w:r>
      <w:r w:rsidRPr="002A02FD">
        <w:rPr>
          <w:rFonts w:cs="Arial"/>
          <w:color w:val="25408F"/>
          <w:spacing w:val="-7"/>
        </w:rPr>
        <w:t>Control</w:t>
      </w:r>
      <w:r w:rsidRPr="002A02FD">
        <w:rPr>
          <w:rFonts w:cs="Arial"/>
          <w:color w:val="25408F"/>
          <w:spacing w:val="-28"/>
        </w:rPr>
        <w:t xml:space="preserve"> </w:t>
      </w:r>
      <w:r w:rsidRPr="002A02FD">
        <w:rPr>
          <w:rFonts w:cs="Arial"/>
          <w:color w:val="25408F"/>
          <w:spacing w:val="-7"/>
        </w:rPr>
        <w:t>After</w:t>
      </w:r>
      <w:r w:rsidRPr="002A02FD">
        <w:rPr>
          <w:rFonts w:cs="Arial"/>
          <w:color w:val="25408F"/>
          <w:spacing w:val="-16"/>
        </w:rPr>
        <w:t xml:space="preserve"> </w:t>
      </w:r>
      <w:r w:rsidRPr="002A02FD">
        <w:rPr>
          <w:rFonts w:cs="Arial"/>
          <w:color w:val="25408F"/>
          <w:spacing w:val="-8"/>
        </w:rPr>
        <w:t>Surgery</w:t>
      </w:r>
    </w:p>
    <w:p w14:paraId="2412381F" w14:textId="77777777" w:rsidR="006A1C45" w:rsidRPr="002A02FD" w:rsidRDefault="006A1C45" w:rsidP="006A1C45">
      <w:pPr>
        <w:pStyle w:val="BodyText"/>
        <w:numPr>
          <w:ilvl w:val="0"/>
          <w:numId w:val="8"/>
        </w:numPr>
        <w:tabs>
          <w:tab w:val="left" w:pos="828"/>
        </w:tabs>
        <w:spacing w:before="266" w:line="320" w:lineRule="exact"/>
        <w:ind w:right="563"/>
        <w:rPr>
          <w:rFonts w:ascii="Arial" w:hAnsi="Arial" w:cs="Arial"/>
        </w:rPr>
      </w:pPr>
      <w:r w:rsidRPr="002A02FD">
        <w:rPr>
          <w:rFonts w:ascii="Arial" w:hAnsi="Arial" w:cs="Arial"/>
          <w:spacing w:val="-6"/>
        </w:rPr>
        <w:t>Your</w:t>
      </w:r>
      <w:r w:rsidRPr="002A02FD">
        <w:rPr>
          <w:rFonts w:ascii="Arial" w:hAnsi="Arial" w:cs="Arial"/>
        </w:rPr>
        <w:t xml:space="preserve"> nurse will teach you how to use the pain</w:t>
      </w:r>
      <w:r w:rsidRPr="002A02FD">
        <w:rPr>
          <w:rFonts w:ascii="Arial" w:hAnsi="Arial" w:cs="Arial"/>
          <w:spacing w:val="21"/>
        </w:rPr>
        <w:t xml:space="preserve"> </w:t>
      </w:r>
      <w:r w:rsidRPr="002A02FD">
        <w:rPr>
          <w:rFonts w:ascii="Arial" w:hAnsi="Arial" w:cs="Arial"/>
        </w:rPr>
        <w:t>scale to describe your level of pain. “0” is no pain and “10” is the worst possible pain.</w:t>
      </w:r>
    </w:p>
    <w:p w14:paraId="69FFC1DC" w14:textId="77777777" w:rsidR="006A1C45" w:rsidRPr="002A02FD" w:rsidRDefault="006A1C45" w:rsidP="006A1C45">
      <w:pPr>
        <w:pStyle w:val="BodyText"/>
        <w:numPr>
          <w:ilvl w:val="0"/>
          <w:numId w:val="8"/>
        </w:numPr>
        <w:tabs>
          <w:tab w:val="left" w:pos="828"/>
        </w:tabs>
        <w:spacing w:before="0" w:line="320" w:lineRule="exact"/>
        <w:ind w:right="563"/>
        <w:rPr>
          <w:rFonts w:ascii="Arial" w:hAnsi="Arial" w:cs="Arial"/>
        </w:rPr>
      </w:pPr>
      <w:r w:rsidRPr="002A02FD">
        <w:rPr>
          <w:rFonts w:ascii="Arial" w:hAnsi="Arial" w:cs="Arial"/>
        </w:rPr>
        <w:t>Generall</w:t>
      </w:r>
      <w:r w:rsidRPr="002A02FD">
        <w:rPr>
          <w:rFonts w:ascii="Arial" w:hAnsi="Arial" w:cs="Arial"/>
          <w:spacing w:val="-27"/>
        </w:rPr>
        <w:t>y</w:t>
      </w:r>
      <w:r w:rsidRPr="002A02FD">
        <w:rPr>
          <w:rFonts w:ascii="Arial" w:hAnsi="Arial" w:cs="Arial"/>
        </w:rPr>
        <w:t>, pain medicine is given as a pill. A</w:t>
      </w:r>
      <w:r w:rsidRPr="002A02FD">
        <w:rPr>
          <w:rFonts w:ascii="Arial" w:hAnsi="Arial" w:cs="Arial"/>
          <w:spacing w:val="-14"/>
        </w:rPr>
        <w:t xml:space="preserve"> </w:t>
      </w:r>
      <w:r w:rsidRPr="002A02FD">
        <w:rPr>
          <w:rFonts w:ascii="Arial" w:hAnsi="Arial" w:cs="Arial"/>
        </w:rPr>
        <w:t>combination of medicines will likely be used to cont</w:t>
      </w:r>
      <w:r w:rsidRPr="002A02FD">
        <w:rPr>
          <w:rFonts w:ascii="Arial" w:hAnsi="Arial" w:cs="Arial"/>
          <w:spacing w:val="-5"/>
        </w:rPr>
        <w:t>r</w:t>
      </w:r>
      <w:r w:rsidRPr="002A02FD">
        <w:rPr>
          <w:rFonts w:ascii="Arial" w:hAnsi="Arial" w:cs="Arial"/>
        </w:rPr>
        <w:t>ol your pain after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 xml:space="preserve">. This normally would include acetaminophen (e.g. </w:t>
      </w:r>
      <w:r w:rsidRPr="002A02FD">
        <w:rPr>
          <w:rFonts w:ascii="Arial" w:hAnsi="Arial" w:cs="Arial"/>
          <w:spacing w:val="-3"/>
        </w:rPr>
        <w:t>Tylenol™)</w:t>
      </w:r>
      <w:r w:rsidRPr="002A02FD">
        <w:rPr>
          <w:rFonts w:ascii="Arial" w:hAnsi="Arial" w:cs="Arial"/>
        </w:rPr>
        <w:t xml:space="preserve"> plus possibly an </w:t>
      </w:r>
      <w:r w:rsidRPr="002A02FD">
        <w:rPr>
          <w:rFonts w:ascii="Arial" w:hAnsi="Arial" w:cs="Arial"/>
          <w:spacing w:val="-1"/>
        </w:rPr>
        <w:t>anti-inflammatory</w:t>
      </w:r>
      <w:r w:rsidRPr="002A02FD">
        <w:rPr>
          <w:rFonts w:ascii="Arial" w:hAnsi="Arial" w:cs="Arial"/>
          <w:spacing w:val="37"/>
        </w:rPr>
        <w:t xml:space="preserve"> </w:t>
      </w:r>
      <w:r w:rsidRPr="002A02FD">
        <w:rPr>
          <w:rFonts w:ascii="Arial" w:hAnsi="Arial" w:cs="Arial"/>
        </w:rPr>
        <w:t>(e.g. NSAID) and/</w:t>
      </w:r>
      <w:r w:rsidRPr="002A02FD">
        <w:rPr>
          <w:rFonts w:ascii="Arial" w:hAnsi="Arial" w:cs="Arial"/>
          <w:spacing w:val="8"/>
        </w:rPr>
        <w:t xml:space="preserve"> </w:t>
      </w:r>
      <w:r w:rsidRPr="002A02FD">
        <w:rPr>
          <w:rFonts w:ascii="Arial" w:hAnsi="Arial" w:cs="Arial"/>
        </w:rPr>
        <w:t xml:space="preserve">or </w:t>
      </w:r>
      <w:r w:rsidRPr="002A02FD">
        <w:rPr>
          <w:rFonts w:ascii="Arial" w:hAnsi="Arial" w:cs="Arial"/>
          <w:spacing w:val="-1"/>
        </w:rPr>
        <w:t>narcotic</w:t>
      </w:r>
      <w:r w:rsidRPr="002A02FD">
        <w:rPr>
          <w:rFonts w:ascii="Arial" w:hAnsi="Arial" w:cs="Arial"/>
        </w:rPr>
        <w:t xml:space="preserve"> (e.g. morphine).</w:t>
      </w:r>
      <w:r w:rsidRPr="002A02FD">
        <w:rPr>
          <w:rFonts w:ascii="Arial" w:hAnsi="Arial" w:cs="Arial"/>
          <w:spacing w:val="23"/>
        </w:rPr>
        <w:t xml:space="preserve"> </w:t>
      </w:r>
      <w:r w:rsidRPr="002A02FD">
        <w:rPr>
          <w:rFonts w:ascii="Arial" w:hAnsi="Arial" w:cs="Arial"/>
        </w:rPr>
        <w:t xml:space="preserve">By taking a combination of these medicines, you may be able to </w:t>
      </w:r>
      <w:r w:rsidRPr="002A02FD">
        <w:rPr>
          <w:rFonts w:ascii="Arial" w:hAnsi="Arial" w:cs="Arial"/>
          <w:spacing w:val="-1"/>
        </w:rPr>
        <w:t>reduce</w:t>
      </w:r>
      <w:r w:rsidRPr="002A02FD">
        <w:rPr>
          <w:rFonts w:ascii="Arial" w:hAnsi="Arial" w:cs="Arial"/>
        </w:rPr>
        <w:t xml:space="preserve"> the side </w:t>
      </w:r>
      <w:r w:rsidRPr="002A02FD">
        <w:rPr>
          <w:rFonts w:ascii="Arial" w:hAnsi="Arial" w:cs="Arial"/>
          <w:spacing w:val="-1"/>
        </w:rPr>
        <w:t>effects</w:t>
      </w:r>
      <w:r w:rsidRPr="002A02FD">
        <w:rPr>
          <w:rFonts w:ascii="Arial" w:hAnsi="Arial" w:cs="Arial"/>
        </w:rPr>
        <w:t xml:space="preserve"> and</w:t>
      </w:r>
      <w:r w:rsidRPr="002A02FD">
        <w:rPr>
          <w:rFonts w:ascii="Arial" w:hAnsi="Arial" w:cs="Arial"/>
          <w:spacing w:val="23"/>
        </w:rPr>
        <w:t xml:space="preserve"> </w:t>
      </w:r>
      <w:r w:rsidRPr="002A02FD">
        <w:rPr>
          <w:rFonts w:ascii="Arial" w:hAnsi="Arial" w:cs="Arial"/>
        </w:rPr>
        <w:t xml:space="preserve">have </w:t>
      </w:r>
      <w:r w:rsidRPr="002A02FD">
        <w:rPr>
          <w:rFonts w:ascii="Arial" w:hAnsi="Arial" w:cs="Arial"/>
          <w:spacing w:val="-1"/>
        </w:rPr>
        <w:t>improved</w:t>
      </w:r>
      <w:r w:rsidRPr="002A02FD">
        <w:rPr>
          <w:rFonts w:ascii="Arial" w:hAnsi="Arial" w:cs="Arial"/>
        </w:rPr>
        <w:t xml:space="preserve"> pain </w:t>
      </w:r>
      <w:r w:rsidRPr="002A02FD">
        <w:rPr>
          <w:rFonts w:ascii="Arial" w:hAnsi="Arial" w:cs="Arial"/>
          <w:spacing w:val="-1"/>
        </w:rPr>
        <w:t>control.</w:t>
      </w:r>
      <w:r w:rsidRPr="002A02FD">
        <w:rPr>
          <w:rFonts w:ascii="Arial" w:hAnsi="Arial" w:cs="Arial"/>
        </w:rPr>
        <w:t xml:space="preserve"> It is important to talk to your </w:t>
      </w:r>
      <w:r w:rsidRPr="002A02FD">
        <w:rPr>
          <w:rFonts w:ascii="Arial" w:hAnsi="Arial" w:cs="Arial"/>
          <w:spacing w:val="-1"/>
        </w:rPr>
        <w:t>healthcare</w:t>
      </w:r>
      <w:r w:rsidRPr="002A02FD">
        <w:rPr>
          <w:rFonts w:ascii="Arial" w:hAnsi="Arial" w:cs="Arial"/>
        </w:rPr>
        <w:t xml:space="preserve"> team to understand</w:t>
      </w:r>
      <w:r w:rsidRPr="002A02FD">
        <w:rPr>
          <w:rFonts w:ascii="Arial" w:hAnsi="Arial" w:cs="Arial"/>
          <w:spacing w:val="25"/>
        </w:rPr>
        <w:t xml:space="preserve"> </w:t>
      </w:r>
      <w:r w:rsidRPr="002A02FD">
        <w:rPr>
          <w:rFonts w:ascii="Arial" w:hAnsi="Arial" w:cs="Arial"/>
        </w:rPr>
        <w:t>how and when to take these medicines.</w:t>
      </w:r>
    </w:p>
    <w:p w14:paraId="13BCFDC9" w14:textId="77777777" w:rsidR="00AD1101" w:rsidRPr="002A02FD" w:rsidRDefault="00AD1101" w:rsidP="00AD1101">
      <w:pPr>
        <w:pStyle w:val="BodyText"/>
        <w:tabs>
          <w:tab w:val="left" w:pos="828"/>
        </w:tabs>
        <w:spacing w:line="320" w:lineRule="exact"/>
        <w:ind w:left="827" w:right="431"/>
        <w:rPr>
          <w:rFonts w:ascii="Arial" w:hAnsi="Arial" w:cs="Arial"/>
          <w:b/>
        </w:rPr>
      </w:pPr>
    </w:p>
    <w:p w14:paraId="5460D68B" w14:textId="77777777" w:rsidR="00AD1101" w:rsidRPr="002A02FD" w:rsidRDefault="00AD1101" w:rsidP="00AD1101">
      <w:pPr>
        <w:pStyle w:val="BodyText"/>
        <w:tabs>
          <w:tab w:val="left" w:pos="828"/>
        </w:tabs>
        <w:spacing w:line="320" w:lineRule="exact"/>
        <w:ind w:left="827" w:right="431"/>
        <w:rPr>
          <w:rFonts w:ascii="Arial" w:hAnsi="Arial" w:cs="Arial"/>
          <w:b/>
        </w:rPr>
      </w:pPr>
    </w:p>
    <w:p w14:paraId="22137A20" w14:textId="77777777" w:rsidR="00AD1101" w:rsidRPr="002A02FD" w:rsidRDefault="00AD1101" w:rsidP="00AD1101">
      <w:pPr>
        <w:pStyle w:val="BodyText"/>
        <w:tabs>
          <w:tab w:val="left" w:pos="828"/>
        </w:tabs>
        <w:spacing w:line="320" w:lineRule="exact"/>
        <w:ind w:left="827" w:right="431"/>
        <w:rPr>
          <w:rFonts w:ascii="Arial" w:hAnsi="Arial" w:cs="Arial"/>
          <w:b/>
        </w:rPr>
      </w:pPr>
    </w:p>
    <w:p w14:paraId="6040D91E" w14:textId="77777777" w:rsidR="006A1C45" w:rsidRPr="002A02FD" w:rsidRDefault="006A1C45" w:rsidP="006A1C45">
      <w:pPr>
        <w:pStyle w:val="BodyText"/>
        <w:numPr>
          <w:ilvl w:val="0"/>
          <w:numId w:val="8"/>
        </w:numPr>
        <w:tabs>
          <w:tab w:val="left" w:pos="828"/>
        </w:tabs>
        <w:spacing w:line="320" w:lineRule="exact"/>
        <w:ind w:right="431"/>
        <w:rPr>
          <w:rFonts w:ascii="Arial" w:hAnsi="Arial" w:cs="Arial"/>
          <w:b/>
        </w:rPr>
      </w:pPr>
      <w:r w:rsidRPr="002A02FD">
        <w:rPr>
          <w:rFonts w:ascii="Arial" w:hAnsi="Arial" w:cs="Arial"/>
        </w:rPr>
        <w:t xml:space="preserve">Some side </w:t>
      </w:r>
      <w:r w:rsidRPr="002A02FD">
        <w:rPr>
          <w:rFonts w:ascii="Arial" w:hAnsi="Arial" w:cs="Arial"/>
          <w:spacing w:val="-1"/>
        </w:rPr>
        <w:t>effects</w:t>
      </w:r>
      <w:r w:rsidRPr="002A02FD">
        <w:rPr>
          <w:rFonts w:ascii="Arial" w:hAnsi="Arial" w:cs="Arial"/>
        </w:rPr>
        <w:t xml:space="preserve"> of pain medicine can include</w:t>
      </w:r>
      <w:r w:rsidRPr="002A02FD">
        <w:rPr>
          <w:rFonts w:ascii="Arial" w:hAnsi="Arial" w:cs="Arial"/>
          <w:spacing w:val="22"/>
        </w:rPr>
        <w:t xml:space="preserve"> </w:t>
      </w:r>
      <w:r w:rsidRPr="002A02FD">
        <w:rPr>
          <w:rFonts w:ascii="Arial" w:hAnsi="Arial" w:cs="Arial"/>
        </w:rPr>
        <w:t xml:space="preserve">nausea, headache, vomiting, </w:t>
      </w:r>
      <w:r w:rsidRPr="002A02FD">
        <w:rPr>
          <w:rFonts w:ascii="Arial" w:hAnsi="Arial" w:cs="Arial"/>
          <w:spacing w:val="-1"/>
        </w:rPr>
        <w:t>drowsiness,</w:t>
      </w:r>
      <w:r w:rsidRPr="002A02FD">
        <w:rPr>
          <w:rFonts w:ascii="Arial" w:hAnsi="Arial" w:cs="Arial"/>
          <w:spacing w:val="26"/>
        </w:rPr>
        <w:t xml:space="preserve"> </w:t>
      </w:r>
      <w:r w:rsidRPr="002A02FD">
        <w:rPr>
          <w:rFonts w:ascii="Arial" w:hAnsi="Arial" w:cs="Arial"/>
        </w:rPr>
        <w:t>itchiness, inability to urinate and/</w:t>
      </w:r>
      <w:r w:rsidRPr="002A02FD">
        <w:rPr>
          <w:rFonts w:ascii="Arial" w:hAnsi="Arial" w:cs="Arial"/>
          <w:spacing w:val="8"/>
        </w:rPr>
        <w:t xml:space="preserve"> </w:t>
      </w:r>
      <w:r w:rsidRPr="002A02FD">
        <w:rPr>
          <w:rFonts w:ascii="Arial" w:hAnsi="Arial" w:cs="Arial"/>
        </w:rPr>
        <w:t xml:space="preserve">or constipation. </w:t>
      </w:r>
      <w:r w:rsidRPr="002A02FD">
        <w:rPr>
          <w:rFonts w:ascii="Arial" w:hAnsi="Arial" w:cs="Arial"/>
          <w:spacing w:val="-6"/>
        </w:rPr>
        <w:t>Tell</w:t>
      </w:r>
      <w:r w:rsidRPr="002A02FD">
        <w:rPr>
          <w:rFonts w:ascii="Arial" w:hAnsi="Arial" w:cs="Arial"/>
        </w:rPr>
        <w:t xml:space="preserve"> your nurse if you have any of</w:t>
      </w:r>
      <w:r w:rsidRPr="002A02FD">
        <w:rPr>
          <w:rFonts w:ascii="Arial" w:hAnsi="Arial" w:cs="Arial"/>
          <w:spacing w:val="21"/>
        </w:rPr>
        <w:t xml:space="preserve"> </w:t>
      </w:r>
      <w:r w:rsidRPr="002A02FD">
        <w:rPr>
          <w:rFonts w:ascii="Arial" w:hAnsi="Arial" w:cs="Arial"/>
        </w:rPr>
        <w:t xml:space="preserve">these symptoms. </w:t>
      </w:r>
    </w:p>
    <w:p w14:paraId="32D63648" w14:textId="77777777" w:rsidR="006A1C45" w:rsidRPr="002A02FD" w:rsidRDefault="006A1C45" w:rsidP="006A1C45">
      <w:pPr>
        <w:pStyle w:val="BodyText"/>
        <w:numPr>
          <w:ilvl w:val="0"/>
          <w:numId w:val="8"/>
        </w:numPr>
        <w:tabs>
          <w:tab w:val="left" w:pos="828"/>
        </w:tabs>
        <w:spacing w:line="320" w:lineRule="exact"/>
        <w:ind w:right="431"/>
        <w:rPr>
          <w:rFonts w:ascii="Arial" w:hAnsi="Arial" w:cs="Arial"/>
          <w:b/>
        </w:rPr>
      </w:pPr>
      <w:r w:rsidRPr="002A02FD">
        <w:rPr>
          <w:rFonts w:ascii="Arial" w:hAnsi="Arial" w:cs="Arial"/>
          <w:b/>
          <w:i/>
        </w:rPr>
        <w:t xml:space="preserve">It is our goal to keep your pain at “3-4” at </w:t>
      </w:r>
      <w:r w:rsidRPr="002A02FD">
        <w:rPr>
          <w:rFonts w:ascii="Arial" w:hAnsi="Arial" w:cs="Arial"/>
          <w:b/>
          <w:i/>
          <w:spacing w:val="-2"/>
        </w:rPr>
        <w:t>rest</w:t>
      </w:r>
      <w:r w:rsidRPr="002A02FD">
        <w:rPr>
          <w:rFonts w:ascii="Arial" w:hAnsi="Arial" w:cs="Arial"/>
          <w:b/>
          <w:i/>
          <w:spacing w:val="23"/>
        </w:rPr>
        <w:t xml:space="preserve"> </w:t>
      </w:r>
      <w:r w:rsidRPr="002A02FD">
        <w:rPr>
          <w:rFonts w:ascii="Arial" w:hAnsi="Arial" w:cs="Arial"/>
          <w:b/>
          <w:i/>
        </w:rPr>
        <w:t xml:space="preserve">(may </w:t>
      </w:r>
      <w:r w:rsidRPr="002A02FD">
        <w:rPr>
          <w:rFonts w:ascii="Arial" w:hAnsi="Arial" w:cs="Arial"/>
          <w:b/>
          <w:i/>
          <w:spacing w:val="-1"/>
        </w:rPr>
        <w:t>increase</w:t>
      </w:r>
      <w:r w:rsidRPr="002A02FD">
        <w:rPr>
          <w:rFonts w:ascii="Arial" w:hAnsi="Arial" w:cs="Arial"/>
          <w:b/>
          <w:i/>
        </w:rPr>
        <w:t xml:space="preserve"> with </w:t>
      </w:r>
      <w:r w:rsidRPr="002A02FD">
        <w:rPr>
          <w:rFonts w:ascii="Arial" w:hAnsi="Arial" w:cs="Arial"/>
          <w:b/>
          <w:i/>
          <w:spacing w:val="-1"/>
        </w:rPr>
        <w:t>exercise)</w:t>
      </w:r>
    </w:p>
    <w:p w14:paraId="5EED2E96" w14:textId="77777777" w:rsidR="006A1C45" w:rsidRPr="002A02FD" w:rsidRDefault="006A1C45" w:rsidP="006A1C45">
      <w:pPr>
        <w:rPr>
          <w:rFonts w:ascii="Arial" w:eastAsia="Palatino Linotype" w:hAnsi="Arial" w:cs="Arial"/>
          <w:i/>
          <w:sz w:val="20"/>
          <w:szCs w:val="20"/>
        </w:rPr>
      </w:pPr>
    </w:p>
    <w:p w14:paraId="4C2126CE" w14:textId="77777777" w:rsidR="006A1C45" w:rsidRPr="002A02FD" w:rsidRDefault="006A1C45" w:rsidP="006A1C45">
      <w:pPr>
        <w:spacing w:before="7"/>
        <w:rPr>
          <w:rFonts w:ascii="Arial" w:eastAsia="Palatino Linotype" w:hAnsi="Arial" w:cs="Arial"/>
          <w:i/>
          <w:sz w:val="28"/>
          <w:szCs w:val="28"/>
        </w:rPr>
      </w:pPr>
    </w:p>
    <w:p w14:paraId="2EDA7F69" w14:textId="77777777" w:rsidR="006A1C45" w:rsidRPr="002A02FD" w:rsidRDefault="006A1C45" w:rsidP="006A1C45">
      <w:pPr>
        <w:rPr>
          <w:rFonts w:ascii="Arial" w:eastAsia="Palatino Linotype" w:hAnsi="Arial" w:cs="Arial"/>
          <w:i/>
          <w:sz w:val="20"/>
          <w:szCs w:val="20"/>
        </w:rPr>
      </w:pPr>
    </w:p>
    <w:p w14:paraId="0F569911" w14:textId="77777777" w:rsidR="006A1C45" w:rsidRPr="002A02FD" w:rsidRDefault="006A1C45" w:rsidP="006A1C45">
      <w:pPr>
        <w:rPr>
          <w:rFonts w:ascii="Arial" w:eastAsia="Palatino Linotype" w:hAnsi="Arial" w:cs="Arial"/>
          <w:i/>
          <w:sz w:val="20"/>
          <w:szCs w:val="20"/>
        </w:rPr>
      </w:pPr>
    </w:p>
    <w:p w14:paraId="083AE451" w14:textId="77777777" w:rsidR="006A1C45" w:rsidRPr="002A02FD" w:rsidRDefault="006A1C45" w:rsidP="006A1C45">
      <w:pPr>
        <w:rPr>
          <w:rFonts w:ascii="Arial" w:eastAsia="Palatino Linotype" w:hAnsi="Arial" w:cs="Arial"/>
          <w:i/>
          <w:sz w:val="20"/>
          <w:szCs w:val="20"/>
        </w:rPr>
      </w:pPr>
    </w:p>
    <w:p w14:paraId="5655A14F" w14:textId="77777777" w:rsidR="006A1C45" w:rsidRPr="002A02FD" w:rsidRDefault="006A1C45" w:rsidP="006A1C45">
      <w:pPr>
        <w:rPr>
          <w:rFonts w:ascii="Arial" w:eastAsia="Palatino Linotype" w:hAnsi="Arial" w:cs="Arial"/>
          <w:i/>
          <w:sz w:val="20"/>
          <w:szCs w:val="20"/>
        </w:rPr>
      </w:pPr>
    </w:p>
    <w:p w14:paraId="2E1A4225" w14:textId="77777777" w:rsidR="006A1C45" w:rsidRPr="002A02FD" w:rsidRDefault="006A1C45" w:rsidP="006A1C45">
      <w:pPr>
        <w:rPr>
          <w:rFonts w:ascii="Arial" w:eastAsia="Palatino Linotype" w:hAnsi="Arial" w:cs="Arial"/>
          <w:i/>
          <w:sz w:val="20"/>
          <w:szCs w:val="20"/>
        </w:rPr>
      </w:pPr>
    </w:p>
    <w:p w14:paraId="4068553E" w14:textId="77777777" w:rsidR="006A1C45" w:rsidRPr="002A02FD" w:rsidRDefault="006A1C45" w:rsidP="006A1C45">
      <w:pPr>
        <w:rPr>
          <w:rFonts w:ascii="Arial" w:eastAsia="Palatino Linotype" w:hAnsi="Arial" w:cs="Arial"/>
          <w:i/>
          <w:sz w:val="20"/>
          <w:szCs w:val="20"/>
        </w:rPr>
      </w:pPr>
    </w:p>
    <w:p w14:paraId="7D9AF028" w14:textId="77777777" w:rsidR="006A1C45" w:rsidRPr="002A02FD" w:rsidRDefault="006A1C45" w:rsidP="006A1C45">
      <w:pPr>
        <w:rPr>
          <w:rFonts w:ascii="Arial" w:eastAsia="Palatino Linotype" w:hAnsi="Arial" w:cs="Arial"/>
          <w:i/>
          <w:sz w:val="20"/>
          <w:szCs w:val="20"/>
        </w:rPr>
      </w:pPr>
    </w:p>
    <w:p w14:paraId="3BFC170F" w14:textId="77777777" w:rsidR="006A1C45" w:rsidRPr="002A02FD" w:rsidRDefault="006A1C45" w:rsidP="006A1C45">
      <w:pPr>
        <w:spacing w:before="12"/>
        <w:rPr>
          <w:rFonts w:ascii="Arial" w:eastAsia="Palatino Linotype" w:hAnsi="Arial" w:cs="Arial"/>
          <w:i/>
          <w:sz w:val="20"/>
          <w:szCs w:val="20"/>
        </w:rPr>
      </w:pPr>
      <w:r w:rsidRPr="002A02FD">
        <w:rPr>
          <w:rFonts w:ascii="Arial" w:eastAsia="Palatino Linotype" w:hAnsi="Arial" w:cs="Arial"/>
          <w:i/>
          <w:sz w:val="20"/>
          <w:szCs w:val="20"/>
        </w:rPr>
        <w:t xml:space="preserve"> </w:t>
      </w:r>
    </w:p>
    <w:p w14:paraId="510D5CE9" w14:textId="77777777" w:rsidR="006A1C45" w:rsidRPr="002A02FD" w:rsidRDefault="006A1C45" w:rsidP="006A1C45">
      <w:pPr>
        <w:spacing w:before="12"/>
        <w:rPr>
          <w:rFonts w:ascii="Arial" w:eastAsia="Palatino Linotype" w:hAnsi="Arial" w:cs="Arial"/>
          <w:i/>
          <w:sz w:val="20"/>
          <w:szCs w:val="20"/>
        </w:rPr>
      </w:pPr>
    </w:p>
    <w:p w14:paraId="08B234E8" w14:textId="77777777" w:rsidR="006A1C45" w:rsidRPr="002A02FD" w:rsidRDefault="006A1C45" w:rsidP="006A1C45">
      <w:pPr>
        <w:spacing w:before="12"/>
        <w:rPr>
          <w:rFonts w:ascii="Arial" w:eastAsia="Palatino Linotype" w:hAnsi="Arial" w:cs="Arial"/>
          <w:i/>
          <w:sz w:val="20"/>
          <w:szCs w:val="20"/>
        </w:rPr>
      </w:pPr>
    </w:p>
    <w:p w14:paraId="37A46F17" w14:textId="77777777" w:rsidR="006A1C45" w:rsidRPr="002A02FD" w:rsidRDefault="006A1C45" w:rsidP="006A1C45">
      <w:pPr>
        <w:spacing w:line="320" w:lineRule="exact"/>
        <w:jc w:val="both"/>
        <w:rPr>
          <w:rFonts w:ascii="Arial" w:hAnsi="Arial" w:cs="Arial"/>
        </w:rPr>
        <w:sectPr w:rsidR="006A1C45" w:rsidRPr="002A02FD" w:rsidSect="006A1C45">
          <w:pgSz w:w="12240" w:h="15840"/>
          <w:pgMar w:top="1500" w:right="700" w:bottom="280" w:left="700" w:header="720" w:footer="720" w:gutter="0"/>
          <w:cols w:num="2" w:space="288" w:equalWidth="0">
            <w:col w:w="5184" w:space="288"/>
            <w:col w:w="5368"/>
          </w:cols>
        </w:sectPr>
      </w:pPr>
    </w:p>
    <w:p w14:paraId="3A4691C8" w14:textId="77777777" w:rsidR="006A1C45" w:rsidRPr="002A02FD" w:rsidRDefault="006A1C45" w:rsidP="006A1C45">
      <w:pPr>
        <w:spacing w:line="320" w:lineRule="exact"/>
        <w:jc w:val="both"/>
        <w:rPr>
          <w:rFonts w:ascii="Arial" w:hAnsi="Arial" w:cs="Arial"/>
        </w:rPr>
        <w:sectPr w:rsidR="006A1C45" w:rsidRPr="002A02FD">
          <w:type w:val="continuous"/>
          <w:pgSz w:w="12240" w:h="15840"/>
          <w:pgMar w:top="1500" w:right="700" w:bottom="280" w:left="700" w:header="720" w:footer="720" w:gutter="0"/>
          <w:cols w:num="2" w:space="720" w:equalWidth="0">
            <w:col w:w="4818" w:space="330"/>
            <w:col w:w="5692"/>
          </w:cols>
        </w:sectPr>
      </w:pPr>
      <w:r w:rsidRPr="002A02FD">
        <w:rPr>
          <w:rFonts w:ascii="Arial" w:hAnsi="Arial" w:cs="Arial"/>
          <w:noProof/>
          <w:lang w:val="en-CA" w:eastAsia="en-CA"/>
        </w:rPr>
        <w:drawing>
          <wp:anchor distT="0" distB="0" distL="114300" distR="114300" simplePos="0" relativeHeight="251670528" behindDoc="1" locked="0" layoutInCell="1" allowOverlap="1" wp14:anchorId="2426BCB1" wp14:editId="7D218ED7">
            <wp:simplePos x="0" y="0"/>
            <wp:positionH relativeFrom="column">
              <wp:posOffset>234950</wp:posOffset>
            </wp:positionH>
            <wp:positionV relativeFrom="paragraph">
              <wp:posOffset>274955</wp:posOffset>
            </wp:positionV>
            <wp:extent cx="6000750" cy="1939925"/>
            <wp:effectExtent l="0" t="0" r="0" b="3175"/>
            <wp:wrapNone/>
            <wp:docPr id="33" name="Picture 33" descr="Home - Wong-Baker FACE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Wong-Baker FACES Foundat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389FC" w14:textId="77777777" w:rsidR="00C95CD7" w:rsidRPr="002A02FD" w:rsidRDefault="00C4262A" w:rsidP="006A1C45">
      <w:pPr>
        <w:pStyle w:val="Heading3"/>
        <w:ind w:left="0"/>
        <w:rPr>
          <w:rFonts w:cs="Arial"/>
          <w:b w:val="0"/>
          <w:bCs w:val="0"/>
        </w:rPr>
      </w:pPr>
      <w:r w:rsidRPr="002A02FD">
        <w:rPr>
          <w:rFonts w:cs="Arial"/>
          <w:color w:val="25408F"/>
          <w:spacing w:val="-7"/>
        </w:rPr>
        <w:lastRenderedPageBreak/>
        <w:t>Physical</w:t>
      </w:r>
      <w:r w:rsidRPr="002A02FD">
        <w:rPr>
          <w:rFonts w:cs="Arial"/>
          <w:color w:val="25408F"/>
          <w:spacing w:val="-28"/>
        </w:rPr>
        <w:t xml:space="preserve"> </w:t>
      </w:r>
      <w:r w:rsidRPr="002A02FD">
        <w:rPr>
          <w:rFonts w:cs="Arial"/>
          <w:color w:val="25408F"/>
          <w:spacing w:val="-8"/>
        </w:rPr>
        <w:t>Activity</w:t>
      </w:r>
    </w:p>
    <w:p w14:paraId="5FE16AB4" w14:textId="77777777" w:rsidR="00C95CD7" w:rsidRPr="002A02FD" w:rsidRDefault="00C4262A" w:rsidP="00D423F0">
      <w:pPr>
        <w:pStyle w:val="BodyText"/>
        <w:spacing w:before="266" w:line="320" w:lineRule="exact"/>
        <w:ind w:left="0" w:right="11"/>
        <w:rPr>
          <w:rFonts w:ascii="Arial" w:hAnsi="Arial" w:cs="Arial"/>
        </w:rPr>
      </w:pPr>
      <w:r w:rsidRPr="002A02FD">
        <w:rPr>
          <w:rFonts w:ascii="Arial" w:hAnsi="Arial" w:cs="Arial"/>
        </w:rPr>
        <w:t xml:space="preserve">Physical activity is a very important part of your </w:t>
      </w:r>
      <w:r w:rsidRPr="002A02FD">
        <w:rPr>
          <w:rFonts w:ascii="Arial" w:hAnsi="Arial" w:cs="Arial"/>
          <w:spacing w:val="-5"/>
        </w:rPr>
        <w:t>r</w:t>
      </w:r>
      <w:r w:rsidRPr="002A02FD">
        <w:rPr>
          <w:rFonts w:ascii="Arial" w:hAnsi="Arial" w:cs="Arial"/>
        </w:rPr>
        <w:t>ecover</w:t>
      </w:r>
      <w:r w:rsidRPr="002A02FD">
        <w:rPr>
          <w:rFonts w:ascii="Arial" w:hAnsi="Arial" w:cs="Arial"/>
          <w:spacing w:val="-27"/>
        </w:rPr>
        <w:t>y</w:t>
      </w:r>
      <w:r w:rsidRPr="002A02FD">
        <w:rPr>
          <w:rFonts w:ascii="Arial" w:hAnsi="Arial" w:cs="Arial"/>
        </w:rPr>
        <w:t xml:space="preserve">. Not only does it help to </w:t>
      </w:r>
      <w:r w:rsidRPr="002A02FD">
        <w:rPr>
          <w:rFonts w:ascii="Arial" w:hAnsi="Arial" w:cs="Arial"/>
          <w:spacing w:val="-1"/>
        </w:rPr>
        <w:t>improve</w:t>
      </w:r>
      <w:r w:rsidRPr="002A02FD">
        <w:rPr>
          <w:rFonts w:ascii="Arial" w:hAnsi="Arial" w:cs="Arial"/>
        </w:rPr>
        <w:t xml:space="preserve"> the function</w:t>
      </w:r>
      <w:r w:rsidRPr="002A02FD">
        <w:rPr>
          <w:rFonts w:ascii="Arial" w:hAnsi="Arial" w:cs="Arial"/>
          <w:spacing w:val="22"/>
        </w:rPr>
        <w:t xml:space="preserve"> </w:t>
      </w:r>
      <w:r w:rsidRPr="002A02FD">
        <w:rPr>
          <w:rFonts w:ascii="Arial" w:hAnsi="Arial" w:cs="Arial"/>
        </w:rPr>
        <w:t xml:space="preserve">of your joint, but it also helps clear your lungs, </w:t>
      </w:r>
      <w:r w:rsidRPr="002A02FD">
        <w:rPr>
          <w:rFonts w:ascii="Arial" w:hAnsi="Arial" w:cs="Arial"/>
          <w:spacing w:val="-1"/>
        </w:rPr>
        <w:t>reduces</w:t>
      </w:r>
      <w:r w:rsidRPr="002A02FD">
        <w:rPr>
          <w:rFonts w:ascii="Arial" w:hAnsi="Arial" w:cs="Arial"/>
        </w:rPr>
        <w:t xml:space="preserve"> the risk of</w:t>
      </w:r>
      <w:r w:rsidRPr="002A02FD">
        <w:rPr>
          <w:rFonts w:ascii="Arial" w:hAnsi="Arial" w:cs="Arial"/>
          <w:spacing w:val="22"/>
        </w:rPr>
        <w:t xml:space="preserve"> </w:t>
      </w:r>
      <w:r w:rsidRPr="002A02FD">
        <w:rPr>
          <w:rFonts w:ascii="Arial" w:hAnsi="Arial" w:cs="Arial"/>
        </w:rPr>
        <w:t xml:space="preserve">blood clots in your legs, </w:t>
      </w:r>
      <w:r w:rsidRPr="002A02FD">
        <w:rPr>
          <w:rFonts w:ascii="Arial" w:hAnsi="Arial" w:cs="Arial"/>
          <w:spacing w:val="-1"/>
        </w:rPr>
        <w:t>reduces</w:t>
      </w:r>
      <w:r w:rsidRPr="002A02FD">
        <w:rPr>
          <w:rFonts w:ascii="Arial" w:hAnsi="Arial" w:cs="Arial"/>
          <w:spacing w:val="22"/>
        </w:rPr>
        <w:t xml:space="preserve"> </w:t>
      </w:r>
      <w:r w:rsidRPr="002A02FD">
        <w:rPr>
          <w:rFonts w:ascii="Arial" w:hAnsi="Arial" w:cs="Arial"/>
        </w:rPr>
        <w:t xml:space="preserve">pain, gets your bowels moving and also </w:t>
      </w:r>
      <w:r w:rsidRPr="002A02FD">
        <w:rPr>
          <w:rFonts w:ascii="Arial" w:hAnsi="Arial" w:cs="Arial"/>
          <w:spacing w:val="-1"/>
        </w:rPr>
        <w:t>decreases</w:t>
      </w:r>
      <w:r w:rsidRPr="002A02FD">
        <w:rPr>
          <w:rFonts w:ascii="Arial" w:hAnsi="Arial" w:cs="Arial"/>
        </w:rPr>
        <w:t xml:space="preserve"> your risk of  </w:t>
      </w:r>
      <w:r w:rsidRPr="002A02FD">
        <w:rPr>
          <w:rFonts w:ascii="Arial" w:hAnsi="Arial" w:cs="Arial"/>
          <w:spacing w:val="-2"/>
        </w:rPr>
        <w:t>pressure</w:t>
      </w:r>
      <w:r w:rsidRPr="002A02FD">
        <w:rPr>
          <w:rFonts w:ascii="Arial" w:hAnsi="Arial" w:cs="Arial"/>
          <w:spacing w:val="20"/>
        </w:rPr>
        <w:t xml:space="preserve"> </w:t>
      </w:r>
      <w:r w:rsidRPr="002A02FD">
        <w:rPr>
          <w:rFonts w:ascii="Arial" w:hAnsi="Arial" w:cs="Arial"/>
        </w:rPr>
        <w:t xml:space="preserve">ulcers or “bed </w:t>
      </w:r>
      <w:r w:rsidRPr="002A02FD">
        <w:rPr>
          <w:rFonts w:ascii="Arial" w:hAnsi="Arial" w:cs="Arial"/>
          <w:spacing w:val="-1"/>
        </w:rPr>
        <w:t>sores”.</w:t>
      </w:r>
    </w:p>
    <w:p w14:paraId="65C75348" w14:textId="77777777" w:rsidR="00C95CD7" w:rsidRPr="002A02FD" w:rsidRDefault="00C4262A" w:rsidP="00D423F0">
      <w:pPr>
        <w:pStyle w:val="BodyText"/>
        <w:spacing w:before="180" w:line="320" w:lineRule="exact"/>
        <w:ind w:left="0"/>
        <w:rPr>
          <w:rFonts w:ascii="Arial" w:hAnsi="Arial" w:cs="Arial"/>
        </w:rPr>
      </w:pPr>
      <w:r w:rsidRPr="002A02FD">
        <w:rPr>
          <w:rFonts w:ascii="Arial" w:hAnsi="Arial" w:cs="Arial"/>
        </w:rPr>
        <w:t xml:space="preserve">The Therapy </w:t>
      </w:r>
      <w:r w:rsidRPr="002A02FD">
        <w:rPr>
          <w:rFonts w:ascii="Arial" w:hAnsi="Arial" w:cs="Arial"/>
          <w:spacing w:val="-1"/>
        </w:rPr>
        <w:t>staff</w:t>
      </w:r>
      <w:r w:rsidRPr="002A02FD">
        <w:rPr>
          <w:rFonts w:ascii="Arial" w:hAnsi="Arial" w:cs="Arial"/>
        </w:rPr>
        <w:t xml:space="preserve"> will work with you </w:t>
      </w:r>
      <w:r w:rsidRPr="002A02FD">
        <w:rPr>
          <w:rFonts w:ascii="Arial" w:hAnsi="Arial" w:cs="Arial"/>
          <w:spacing w:val="-1"/>
        </w:rPr>
        <w:t>throughout</w:t>
      </w:r>
      <w:r w:rsidRPr="002A02FD">
        <w:rPr>
          <w:rFonts w:ascii="Arial" w:hAnsi="Arial" w:cs="Arial"/>
        </w:rPr>
        <w:t xml:space="preserve"> your stay to </w:t>
      </w:r>
      <w:r w:rsidRPr="002A02FD">
        <w:rPr>
          <w:rFonts w:ascii="Arial" w:hAnsi="Arial" w:cs="Arial"/>
          <w:spacing w:val="-1"/>
        </w:rPr>
        <w:t>review</w:t>
      </w:r>
      <w:r w:rsidRPr="002A02FD">
        <w:rPr>
          <w:rFonts w:ascii="Arial" w:hAnsi="Arial" w:cs="Arial"/>
          <w:spacing w:val="26"/>
        </w:rPr>
        <w:t xml:space="preserve"> </w:t>
      </w:r>
      <w:r w:rsidRPr="002A02FD">
        <w:rPr>
          <w:rFonts w:ascii="Arial" w:hAnsi="Arial" w:cs="Arial"/>
        </w:rPr>
        <w:t>and practice how to:</w:t>
      </w:r>
    </w:p>
    <w:p w14:paraId="2AD2CD78" w14:textId="77777777" w:rsidR="00C95CD7" w:rsidRPr="002A02FD" w:rsidRDefault="00C4262A" w:rsidP="00F701B4">
      <w:pPr>
        <w:pStyle w:val="BodyText"/>
        <w:numPr>
          <w:ilvl w:val="2"/>
          <w:numId w:val="11"/>
        </w:numPr>
        <w:tabs>
          <w:tab w:val="left" w:pos="1046"/>
        </w:tabs>
        <w:spacing w:before="184"/>
        <w:rPr>
          <w:rFonts w:ascii="Arial" w:hAnsi="Arial" w:cs="Arial"/>
        </w:rPr>
      </w:pPr>
      <w:r w:rsidRPr="002A02FD">
        <w:rPr>
          <w:rFonts w:ascii="Arial" w:hAnsi="Arial" w:cs="Arial"/>
        </w:rPr>
        <w:t xml:space="preserve">do your daily </w:t>
      </w:r>
      <w:r w:rsidRPr="002A02FD">
        <w:rPr>
          <w:rFonts w:ascii="Arial" w:hAnsi="Arial" w:cs="Arial"/>
          <w:spacing w:val="-1"/>
        </w:rPr>
        <w:t>exercises,</w:t>
      </w:r>
    </w:p>
    <w:p w14:paraId="7421460A" w14:textId="77777777" w:rsidR="00C95CD7" w:rsidRPr="002A02FD" w:rsidRDefault="00E405EC" w:rsidP="00F701B4">
      <w:pPr>
        <w:pStyle w:val="BodyText"/>
        <w:numPr>
          <w:ilvl w:val="2"/>
          <w:numId w:val="11"/>
        </w:numPr>
        <w:tabs>
          <w:tab w:val="left" w:pos="1046"/>
        </w:tabs>
        <w:spacing w:before="82" w:line="320" w:lineRule="exact"/>
        <w:ind w:right="625"/>
        <w:rPr>
          <w:rFonts w:ascii="Arial" w:hAnsi="Arial" w:cs="Arial"/>
        </w:rPr>
      </w:pPr>
      <w:r w:rsidRPr="002A02FD">
        <w:rPr>
          <w:rFonts w:ascii="Arial" w:hAnsi="Arial" w:cs="Arial"/>
        </w:rPr>
        <w:t>walk with a walker,</w:t>
      </w:r>
    </w:p>
    <w:p w14:paraId="3B88D87B" w14:textId="77777777" w:rsidR="00D423F0" w:rsidRPr="002A02FD" w:rsidRDefault="00C4262A" w:rsidP="00F701B4">
      <w:pPr>
        <w:pStyle w:val="BodyText"/>
        <w:numPr>
          <w:ilvl w:val="2"/>
          <w:numId w:val="11"/>
        </w:numPr>
        <w:tabs>
          <w:tab w:val="left" w:pos="1046"/>
        </w:tabs>
        <w:spacing w:line="320" w:lineRule="exact"/>
        <w:ind w:right="107"/>
        <w:rPr>
          <w:rFonts w:ascii="Arial" w:hAnsi="Arial" w:cs="Arial"/>
        </w:rPr>
      </w:pPr>
      <w:r w:rsidRPr="002A02FD">
        <w:rPr>
          <w:rFonts w:ascii="Arial" w:hAnsi="Arial" w:cs="Arial"/>
        </w:rPr>
        <w:t>transfer in and out of bed under home conditions,</w:t>
      </w:r>
    </w:p>
    <w:p w14:paraId="0BE5C16D" w14:textId="77777777" w:rsidR="005577E3" w:rsidRPr="002A02FD" w:rsidRDefault="00C4262A" w:rsidP="00F701B4">
      <w:pPr>
        <w:pStyle w:val="BodyText"/>
        <w:numPr>
          <w:ilvl w:val="2"/>
          <w:numId w:val="11"/>
        </w:numPr>
        <w:tabs>
          <w:tab w:val="left" w:pos="1046"/>
        </w:tabs>
        <w:spacing w:line="320" w:lineRule="exact"/>
        <w:ind w:right="107"/>
        <w:rPr>
          <w:rFonts w:ascii="Arial" w:hAnsi="Arial" w:cs="Arial"/>
        </w:rPr>
      </w:pPr>
      <w:r w:rsidRPr="002A02FD">
        <w:rPr>
          <w:rFonts w:ascii="Arial" w:hAnsi="Arial" w:cs="Arial"/>
        </w:rPr>
        <w:t>use</w:t>
      </w:r>
      <w:r w:rsidRPr="002A02FD">
        <w:rPr>
          <w:rFonts w:ascii="Arial" w:hAnsi="Arial" w:cs="Arial"/>
          <w:spacing w:val="-2"/>
        </w:rPr>
        <w:t xml:space="preserve"> </w:t>
      </w:r>
      <w:r w:rsidRPr="002A02FD">
        <w:rPr>
          <w:rFonts w:ascii="Arial" w:hAnsi="Arial" w:cs="Arial"/>
        </w:rPr>
        <w:t>the</w:t>
      </w:r>
      <w:r w:rsidRPr="002A02FD">
        <w:rPr>
          <w:rFonts w:ascii="Arial" w:hAnsi="Arial" w:cs="Arial"/>
          <w:spacing w:val="-2"/>
        </w:rPr>
        <w:t xml:space="preserve"> </w:t>
      </w:r>
      <w:r w:rsidRPr="002A02FD">
        <w:rPr>
          <w:rFonts w:ascii="Arial" w:hAnsi="Arial" w:cs="Arial"/>
        </w:rPr>
        <w:t>stairs</w:t>
      </w:r>
      <w:r w:rsidRPr="002A02FD">
        <w:rPr>
          <w:rFonts w:ascii="Arial" w:hAnsi="Arial" w:cs="Arial"/>
          <w:spacing w:val="-2"/>
        </w:rPr>
        <w:t xml:space="preserve"> </w:t>
      </w:r>
      <w:r w:rsidRPr="002A02FD">
        <w:rPr>
          <w:rFonts w:ascii="Arial" w:hAnsi="Arial" w:cs="Arial"/>
        </w:rPr>
        <w:t>safel</w:t>
      </w:r>
      <w:r w:rsidRPr="002A02FD">
        <w:rPr>
          <w:rFonts w:ascii="Arial" w:hAnsi="Arial" w:cs="Arial"/>
          <w:spacing w:val="-27"/>
        </w:rPr>
        <w:t>y</w:t>
      </w:r>
      <w:r w:rsidRPr="002A02FD">
        <w:rPr>
          <w:rFonts w:ascii="Arial" w:hAnsi="Arial" w:cs="Arial"/>
        </w:rPr>
        <w:t>,</w:t>
      </w:r>
      <w:r w:rsidRPr="002A02FD">
        <w:rPr>
          <w:rFonts w:ascii="Arial" w:hAnsi="Arial" w:cs="Arial"/>
          <w:spacing w:val="-2"/>
        </w:rPr>
        <w:t xml:space="preserve"> </w:t>
      </w:r>
      <w:r w:rsidRPr="002A02FD">
        <w:rPr>
          <w:rFonts w:ascii="Arial" w:hAnsi="Arial" w:cs="Arial"/>
        </w:rPr>
        <w:t>if</w:t>
      </w:r>
      <w:r w:rsidRPr="002A02FD">
        <w:rPr>
          <w:rFonts w:ascii="Arial" w:hAnsi="Arial" w:cs="Arial"/>
          <w:spacing w:val="-2"/>
        </w:rPr>
        <w:t xml:space="preserve"> </w:t>
      </w:r>
      <w:r w:rsidRPr="002A02FD">
        <w:rPr>
          <w:rFonts w:ascii="Arial" w:hAnsi="Arial" w:cs="Arial"/>
        </w:rPr>
        <w:t xml:space="preserve">applicable. </w:t>
      </w:r>
    </w:p>
    <w:p w14:paraId="083A24CE" w14:textId="77777777" w:rsidR="00EC5F5E" w:rsidRDefault="00EC5F5E" w:rsidP="00D423F0">
      <w:pPr>
        <w:pStyle w:val="BodyText"/>
        <w:tabs>
          <w:tab w:val="left" w:pos="1046"/>
        </w:tabs>
        <w:spacing w:before="94" w:line="437" w:lineRule="auto"/>
        <w:ind w:left="0"/>
        <w:rPr>
          <w:rFonts w:ascii="Arial" w:hAnsi="Arial" w:cs="Arial"/>
        </w:rPr>
      </w:pPr>
    </w:p>
    <w:p w14:paraId="39A29AC6" w14:textId="77777777" w:rsidR="00C95CD7" w:rsidRPr="002A02FD" w:rsidRDefault="00C4262A" w:rsidP="00D423F0">
      <w:pPr>
        <w:pStyle w:val="BodyText"/>
        <w:tabs>
          <w:tab w:val="left" w:pos="1046"/>
        </w:tabs>
        <w:spacing w:before="94" w:line="437" w:lineRule="auto"/>
        <w:ind w:left="0"/>
        <w:rPr>
          <w:rFonts w:ascii="Arial" w:hAnsi="Arial" w:cs="Arial"/>
        </w:rPr>
      </w:pPr>
      <w:r w:rsidRPr="002A02FD">
        <w:rPr>
          <w:rFonts w:ascii="Arial" w:hAnsi="Arial" w:cs="Arial"/>
        </w:rPr>
        <w:t xml:space="preserve">The Therapy </w:t>
      </w:r>
      <w:r w:rsidRPr="002A02FD">
        <w:rPr>
          <w:rFonts w:ascii="Arial" w:hAnsi="Arial" w:cs="Arial"/>
          <w:spacing w:val="-1"/>
        </w:rPr>
        <w:t>staff</w:t>
      </w:r>
      <w:r w:rsidRPr="002A02FD">
        <w:rPr>
          <w:rFonts w:ascii="Arial" w:hAnsi="Arial" w:cs="Arial"/>
        </w:rPr>
        <w:t xml:space="preserve"> will also:</w:t>
      </w:r>
    </w:p>
    <w:p w14:paraId="2E1870A7" w14:textId="77777777" w:rsidR="00C95CD7" w:rsidRPr="002A02FD" w:rsidRDefault="00C4262A" w:rsidP="00F701B4">
      <w:pPr>
        <w:pStyle w:val="BodyText"/>
        <w:numPr>
          <w:ilvl w:val="1"/>
          <w:numId w:val="11"/>
        </w:numPr>
        <w:tabs>
          <w:tab w:val="left" w:pos="1046"/>
        </w:tabs>
        <w:spacing w:before="0" w:line="232" w:lineRule="exact"/>
        <w:ind w:left="640"/>
        <w:rPr>
          <w:rFonts w:ascii="Arial" w:hAnsi="Arial" w:cs="Arial"/>
        </w:rPr>
      </w:pPr>
      <w:r w:rsidRPr="002A02FD">
        <w:rPr>
          <w:rFonts w:ascii="Arial" w:hAnsi="Arial" w:cs="Arial"/>
        </w:rPr>
        <w:t>encourage you to continue your</w:t>
      </w:r>
    </w:p>
    <w:p w14:paraId="7AA67E85" w14:textId="77777777" w:rsidR="00C95CD7" w:rsidRPr="002A02FD" w:rsidRDefault="00C4262A" w:rsidP="00EC5F5E">
      <w:pPr>
        <w:pStyle w:val="BodyText"/>
        <w:spacing w:before="0" w:line="322" w:lineRule="exact"/>
        <w:ind w:left="640"/>
        <w:rPr>
          <w:rFonts w:ascii="Arial" w:hAnsi="Arial" w:cs="Arial"/>
        </w:rPr>
      </w:pPr>
      <w:r w:rsidRPr="002A02FD">
        <w:rPr>
          <w:rFonts w:ascii="Arial" w:hAnsi="Arial" w:cs="Arial"/>
          <w:spacing w:val="-1"/>
        </w:rPr>
        <w:t>exercise</w:t>
      </w:r>
      <w:r w:rsidRPr="002A02FD">
        <w:rPr>
          <w:rFonts w:ascii="Arial" w:hAnsi="Arial" w:cs="Arial"/>
        </w:rPr>
        <w:t xml:space="preserve"> </w:t>
      </w:r>
      <w:r w:rsidRPr="002A02FD">
        <w:rPr>
          <w:rFonts w:ascii="Arial" w:hAnsi="Arial" w:cs="Arial"/>
          <w:spacing w:val="-1"/>
        </w:rPr>
        <w:t>program</w:t>
      </w:r>
      <w:r w:rsidRPr="002A02FD">
        <w:rPr>
          <w:rFonts w:ascii="Arial" w:hAnsi="Arial" w:cs="Arial"/>
        </w:rPr>
        <w:t xml:space="preserve"> at home,</w:t>
      </w:r>
    </w:p>
    <w:p w14:paraId="6050BBEF" w14:textId="77777777" w:rsidR="0050554B" w:rsidRPr="002A02FD" w:rsidRDefault="0050554B" w:rsidP="00F701B4">
      <w:pPr>
        <w:pStyle w:val="BodyText"/>
        <w:numPr>
          <w:ilvl w:val="0"/>
          <w:numId w:val="17"/>
        </w:numPr>
        <w:spacing w:before="0" w:line="322" w:lineRule="exact"/>
        <w:ind w:left="640"/>
        <w:rPr>
          <w:rFonts w:ascii="Arial" w:hAnsi="Arial" w:cs="Arial"/>
        </w:rPr>
      </w:pPr>
      <w:r w:rsidRPr="002A02FD">
        <w:rPr>
          <w:rFonts w:ascii="Arial" w:hAnsi="Arial" w:cs="Arial"/>
        </w:rPr>
        <w:t>review the activities you should continue to do at home,</w:t>
      </w:r>
    </w:p>
    <w:p w14:paraId="1446B756" w14:textId="77777777" w:rsidR="00C95CD7" w:rsidRPr="002A02FD" w:rsidRDefault="00C4262A" w:rsidP="00F701B4">
      <w:pPr>
        <w:pStyle w:val="BodyText"/>
        <w:numPr>
          <w:ilvl w:val="1"/>
          <w:numId w:val="11"/>
        </w:numPr>
        <w:tabs>
          <w:tab w:val="left" w:pos="1046"/>
        </w:tabs>
        <w:spacing w:before="82" w:line="320" w:lineRule="exact"/>
        <w:ind w:left="640" w:right="1088"/>
        <w:rPr>
          <w:rFonts w:ascii="Arial" w:hAnsi="Arial" w:cs="Arial"/>
        </w:rPr>
      </w:pPr>
      <w:r w:rsidRPr="002A02FD">
        <w:rPr>
          <w:rFonts w:ascii="Arial" w:hAnsi="Arial" w:cs="Arial"/>
          <w:spacing w:val="-1"/>
        </w:rPr>
        <w:t>review</w:t>
      </w:r>
      <w:r w:rsidRPr="002A02FD">
        <w:rPr>
          <w:rFonts w:ascii="Arial" w:hAnsi="Arial" w:cs="Arial"/>
        </w:rPr>
        <w:t xml:space="preserve"> that you have</w:t>
      </w:r>
      <w:r w:rsidRPr="002A02FD">
        <w:rPr>
          <w:rFonts w:ascii="Arial" w:hAnsi="Arial" w:cs="Arial"/>
          <w:spacing w:val="21"/>
        </w:rPr>
        <w:t xml:space="preserve"> </w:t>
      </w:r>
      <w:r w:rsidRPr="002A02FD">
        <w:rPr>
          <w:rFonts w:ascii="Arial" w:hAnsi="Arial" w:cs="Arial"/>
        </w:rPr>
        <w:t>an appointment with a</w:t>
      </w:r>
    </w:p>
    <w:p w14:paraId="77F42D37" w14:textId="77777777" w:rsidR="00C95CD7" w:rsidRPr="002A02FD" w:rsidRDefault="00C4262A" w:rsidP="00EC5F5E">
      <w:pPr>
        <w:pStyle w:val="BodyText"/>
        <w:spacing w:before="0" w:line="320" w:lineRule="exact"/>
        <w:ind w:left="640"/>
        <w:rPr>
          <w:rFonts w:ascii="Arial" w:hAnsi="Arial" w:cs="Arial"/>
        </w:rPr>
      </w:pPr>
      <w:r w:rsidRPr="002A02FD">
        <w:rPr>
          <w:rFonts w:ascii="Arial" w:hAnsi="Arial" w:cs="Arial"/>
        </w:rPr>
        <w:t>physiotherapist in your local communit</w:t>
      </w:r>
      <w:r w:rsidRPr="002A02FD">
        <w:rPr>
          <w:rFonts w:ascii="Arial" w:hAnsi="Arial" w:cs="Arial"/>
          <w:spacing w:val="-27"/>
        </w:rPr>
        <w:t>y</w:t>
      </w:r>
      <w:r w:rsidR="0050554B" w:rsidRPr="002A02FD">
        <w:rPr>
          <w:rFonts w:ascii="Arial" w:hAnsi="Arial" w:cs="Arial"/>
        </w:rPr>
        <w:t>.</w:t>
      </w:r>
    </w:p>
    <w:p w14:paraId="6D77820D" w14:textId="77777777" w:rsidR="00D423F0" w:rsidRPr="002A02FD" w:rsidRDefault="00D423F0" w:rsidP="00D423F0">
      <w:pPr>
        <w:pStyle w:val="BodyText"/>
        <w:spacing w:before="0" w:line="320" w:lineRule="exact"/>
        <w:ind w:left="320"/>
        <w:rPr>
          <w:rFonts w:ascii="Arial" w:hAnsi="Arial" w:cs="Arial"/>
        </w:rPr>
      </w:pPr>
    </w:p>
    <w:p w14:paraId="1CC51C4B" w14:textId="77777777" w:rsidR="00435E9F" w:rsidRPr="00474EF0" w:rsidRDefault="00D423F0" w:rsidP="00435E9F">
      <w:pPr>
        <w:pStyle w:val="Heading5"/>
        <w:ind w:left="0"/>
        <w:rPr>
          <w:rFonts w:cs="Arial"/>
        </w:rPr>
      </w:pPr>
      <w:r w:rsidRPr="002A02FD">
        <w:rPr>
          <w:rFonts w:cs="Arial"/>
        </w:rPr>
        <w:br w:type="column"/>
      </w:r>
      <w:r w:rsidR="00435E9F" w:rsidRPr="002A02FD">
        <w:rPr>
          <w:rFonts w:cs="Arial"/>
          <w:color w:val="25408F"/>
          <w:spacing w:val="-7"/>
          <w:sz w:val="32"/>
          <w:szCs w:val="32"/>
        </w:rPr>
        <w:t>Follow-up Medical Appointments</w:t>
      </w:r>
    </w:p>
    <w:p w14:paraId="50DB2E8E" w14:textId="77777777" w:rsidR="00D423F0" w:rsidRPr="002A02FD" w:rsidRDefault="007D1695" w:rsidP="00435E9F">
      <w:pPr>
        <w:pStyle w:val="BodyText"/>
        <w:numPr>
          <w:ilvl w:val="0"/>
          <w:numId w:val="6"/>
        </w:numPr>
        <w:tabs>
          <w:tab w:val="left" w:pos="856"/>
        </w:tabs>
        <w:spacing w:before="184" w:line="320" w:lineRule="exact"/>
        <w:ind w:right="159"/>
        <w:rPr>
          <w:rFonts w:ascii="Arial" w:hAnsi="Arial" w:cs="Arial"/>
        </w:rPr>
      </w:pPr>
      <w:r w:rsidRPr="002A02FD">
        <w:rPr>
          <w:rFonts w:ascii="Arial" w:hAnsi="Arial" w:cs="Arial"/>
        </w:rPr>
        <w:t>Arrange an appointment with your family doctor to</w:t>
      </w:r>
      <w:r w:rsidR="00D423F0" w:rsidRPr="002A02FD">
        <w:rPr>
          <w:rFonts w:ascii="Arial" w:hAnsi="Arial" w:cs="Arial"/>
        </w:rPr>
        <w:t xml:space="preserve"> </w:t>
      </w:r>
      <w:r w:rsidR="00D423F0" w:rsidRPr="002A02FD">
        <w:rPr>
          <w:rFonts w:ascii="Arial" w:hAnsi="Arial" w:cs="Arial"/>
          <w:spacing w:val="-1"/>
        </w:rPr>
        <w:t>remove</w:t>
      </w:r>
      <w:r w:rsidR="00D423F0" w:rsidRPr="002A02FD">
        <w:rPr>
          <w:rFonts w:ascii="Arial" w:hAnsi="Arial" w:cs="Arial"/>
        </w:rPr>
        <w:t xml:space="preserve"> your staples,</w:t>
      </w:r>
      <w:r w:rsidR="00D423F0" w:rsidRPr="002A02FD">
        <w:rPr>
          <w:rFonts w:ascii="Arial" w:hAnsi="Arial" w:cs="Arial"/>
          <w:spacing w:val="24"/>
        </w:rPr>
        <w:t xml:space="preserve"> </w:t>
      </w:r>
      <w:r w:rsidRPr="002A02FD">
        <w:rPr>
          <w:rFonts w:ascii="Arial" w:hAnsi="Arial" w:cs="Arial"/>
          <w:spacing w:val="24"/>
        </w:rPr>
        <w:t>10</w:t>
      </w:r>
      <w:r w:rsidR="00D32D7A">
        <w:rPr>
          <w:rFonts w:ascii="Arial" w:hAnsi="Arial" w:cs="Arial"/>
          <w:spacing w:val="24"/>
        </w:rPr>
        <w:t>-</w:t>
      </w:r>
      <w:r w:rsidR="00D423F0" w:rsidRPr="002A02FD">
        <w:rPr>
          <w:rFonts w:ascii="Arial" w:hAnsi="Arial" w:cs="Arial"/>
        </w:rPr>
        <w:t xml:space="preserve">14 days after </w:t>
      </w:r>
      <w:r w:rsidR="00D423F0" w:rsidRPr="002A02FD">
        <w:rPr>
          <w:rFonts w:ascii="Arial" w:hAnsi="Arial" w:cs="Arial"/>
          <w:spacing w:val="-1"/>
        </w:rPr>
        <w:t>surgery</w:t>
      </w:r>
    </w:p>
    <w:p w14:paraId="0395D81A" w14:textId="77777777" w:rsidR="00D423F0" w:rsidRPr="002A02FD" w:rsidRDefault="00D423F0" w:rsidP="00D423F0">
      <w:pPr>
        <w:pStyle w:val="BodyText"/>
        <w:numPr>
          <w:ilvl w:val="0"/>
          <w:numId w:val="6"/>
        </w:numPr>
        <w:tabs>
          <w:tab w:val="left" w:pos="856"/>
        </w:tabs>
        <w:spacing w:line="320" w:lineRule="exact"/>
        <w:ind w:right="828"/>
        <w:rPr>
          <w:rFonts w:ascii="Arial" w:hAnsi="Arial" w:cs="Arial"/>
        </w:rPr>
      </w:pPr>
      <w:r w:rsidRPr="002A02FD">
        <w:rPr>
          <w:rFonts w:ascii="Arial" w:hAnsi="Arial" w:cs="Arial"/>
          <w:spacing w:val="-6"/>
        </w:rPr>
        <w:t>Your</w:t>
      </w:r>
      <w:r w:rsidRPr="002A02FD">
        <w:rPr>
          <w:rFonts w:ascii="Arial" w:hAnsi="Arial" w:cs="Arial"/>
        </w:rPr>
        <w:t xml:space="preserve"> </w:t>
      </w:r>
      <w:r w:rsidRPr="002A02FD">
        <w:rPr>
          <w:rFonts w:ascii="Arial" w:hAnsi="Arial" w:cs="Arial"/>
          <w:spacing w:val="-1"/>
        </w:rPr>
        <w:t>surgeon,</w:t>
      </w:r>
      <w:r w:rsidRPr="002A02FD">
        <w:rPr>
          <w:rFonts w:ascii="Arial" w:hAnsi="Arial" w:cs="Arial"/>
        </w:rPr>
        <w:t xml:space="preserve"> usually </w:t>
      </w:r>
      <w:r w:rsidRPr="002A02FD">
        <w:rPr>
          <w:rFonts w:ascii="Arial" w:hAnsi="Arial" w:cs="Arial"/>
          <w:spacing w:val="-1"/>
        </w:rPr>
        <w:t>around</w:t>
      </w:r>
      <w:r w:rsidR="007D1695" w:rsidRPr="002A02FD">
        <w:rPr>
          <w:rFonts w:ascii="Arial" w:hAnsi="Arial" w:cs="Arial"/>
        </w:rPr>
        <w:t xml:space="preserve"> </w:t>
      </w:r>
      <w:r w:rsidR="00D32D7A">
        <w:rPr>
          <w:rFonts w:ascii="Arial" w:hAnsi="Arial" w:cs="Arial"/>
        </w:rPr>
        <w:t xml:space="preserve">4 – 6 </w:t>
      </w:r>
      <w:r w:rsidRPr="002A02FD">
        <w:rPr>
          <w:rFonts w:ascii="Arial" w:hAnsi="Arial" w:cs="Arial"/>
        </w:rPr>
        <w:t xml:space="preserve">weeks after </w:t>
      </w:r>
      <w:r w:rsidRPr="002A02FD">
        <w:rPr>
          <w:rFonts w:ascii="Arial" w:hAnsi="Arial" w:cs="Arial"/>
          <w:spacing w:val="-1"/>
        </w:rPr>
        <w:t>surgery</w:t>
      </w:r>
    </w:p>
    <w:p w14:paraId="2690211C" w14:textId="77777777" w:rsidR="00D423F0" w:rsidRPr="002A02FD" w:rsidRDefault="00D423F0" w:rsidP="00D423F0">
      <w:pPr>
        <w:pStyle w:val="BodyText"/>
        <w:numPr>
          <w:ilvl w:val="0"/>
          <w:numId w:val="6"/>
        </w:numPr>
        <w:tabs>
          <w:tab w:val="left" w:pos="856"/>
        </w:tabs>
        <w:spacing w:line="320" w:lineRule="exact"/>
        <w:ind w:right="366"/>
        <w:rPr>
          <w:rFonts w:ascii="Arial" w:hAnsi="Arial" w:cs="Arial"/>
        </w:rPr>
      </w:pPr>
      <w:r w:rsidRPr="002A02FD">
        <w:rPr>
          <w:rFonts w:ascii="Arial" w:hAnsi="Arial" w:cs="Arial"/>
          <w:spacing w:val="-6"/>
        </w:rPr>
        <w:t>Your</w:t>
      </w:r>
      <w:r w:rsidRPr="002A02FD">
        <w:rPr>
          <w:rFonts w:ascii="Arial" w:hAnsi="Arial" w:cs="Arial"/>
        </w:rPr>
        <w:t xml:space="preserve"> family </w:t>
      </w:r>
      <w:r w:rsidRPr="002A02FD">
        <w:rPr>
          <w:rFonts w:ascii="Arial" w:hAnsi="Arial" w:cs="Arial"/>
          <w:spacing w:val="-3"/>
        </w:rPr>
        <w:t>doctor,</w:t>
      </w:r>
      <w:r w:rsidRPr="002A02FD">
        <w:rPr>
          <w:rFonts w:ascii="Arial" w:hAnsi="Arial" w:cs="Arial"/>
        </w:rPr>
        <w:t xml:space="preserve"> once you </w:t>
      </w:r>
      <w:r w:rsidRPr="002A02FD">
        <w:rPr>
          <w:rFonts w:ascii="Arial" w:hAnsi="Arial" w:cs="Arial"/>
          <w:spacing w:val="-2"/>
        </w:rPr>
        <w:t>are</w:t>
      </w:r>
      <w:r w:rsidRPr="002A02FD">
        <w:rPr>
          <w:rFonts w:ascii="Arial" w:hAnsi="Arial" w:cs="Arial"/>
        </w:rPr>
        <w:t xml:space="preserve"> back</w:t>
      </w:r>
      <w:r w:rsidRPr="002A02FD">
        <w:rPr>
          <w:rFonts w:ascii="Arial" w:hAnsi="Arial" w:cs="Arial"/>
          <w:spacing w:val="26"/>
        </w:rPr>
        <w:t xml:space="preserve"> </w:t>
      </w:r>
      <w:r w:rsidRPr="002A02FD">
        <w:rPr>
          <w:rFonts w:ascii="Arial" w:hAnsi="Arial" w:cs="Arial"/>
        </w:rPr>
        <w:t xml:space="preserve">on your feet, to </w:t>
      </w:r>
      <w:r w:rsidRPr="002A02FD">
        <w:rPr>
          <w:rFonts w:ascii="Arial" w:hAnsi="Arial" w:cs="Arial"/>
          <w:spacing w:val="-1"/>
        </w:rPr>
        <w:t>review</w:t>
      </w:r>
      <w:r w:rsidRPr="002A02FD">
        <w:rPr>
          <w:rFonts w:ascii="Arial" w:hAnsi="Arial" w:cs="Arial"/>
        </w:rPr>
        <w:t xml:space="preserve"> your general</w:t>
      </w:r>
      <w:r w:rsidRPr="002A02FD">
        <w:rPr>
          <w:rFonts w:ascii="Arial" w:hAnsi="Arial" w:cs="Arial"/>
          <w:spacing w:val="21"/>
        </w:rPr>
        <w:t xml:space="preserve"> </w:t>
      </w:r>
      <w:r w:rsidRPr="002A02FD">
        <w:rPr>
          <w:rFonts w:ascii="Arial" w:hAnsi="Arial" w:cs="Arial"/>
        </w:rPr>
        <w:t>condition</w:t>
      </w:r>
    </w:p>
    <w:p w14:paraId="0252E37A" w14:textId="77777777" w:rsidR="00D423F0" w:rsidRPr="002A02FD" w:rsidRDefault="00D423F0" w:rsidP="00D423F0">
      <w:pPr>
        <w:pStyle w:val="BodyText"/>
        <w:numPr>
          <w:ilvl w:val="0"/>
          <w:numId w:val="6"/>
        </w:numPr>
        <w:tabs>
          <w:tab w:val="left" w:pos="856"/>
        </w:tabs>
        <w:spacing w:line="320" w:lineRule="exact"/>
        <w:ind w:right="477"/>
        <w:rPr>
          <w:rFonts w:ascii="Arial" w:hAnsi="Arial" w:cs="Arial"/>
        </w:rPr>
      </w:pPr>
      <w:r w:rsidRPr="002A02FD">
        <w:rPr>
          <w:rFonts w:ascii="Arial" w:hAnsi="Arial" w:cs="Arial"/>
          <w:spacing w:val="-6"/>
        </w:rPr>
        <w:t>Your follow-up appointment with an outpatient Physiotherapist should have been arranged before coming to the hospital</w:t>
      </w:r>
      <w:r w:rsidRPr="002A02FD">
        <w:rPr>
          <w:rFonts w:ascii="Arial" w:hAnsi="Arial" w:cs="Arial"/>
        </w:rPr>
        <w:t>.</w:t>
      </w:r>
    </w:p>
    <w:p w14:paraId="40ED6A8E" w14:textId="77777777" w:rsidR="00D423F0" w:rsidRPr="002A02FD" w:rsidRDefault="00D423F0" w:rsidP="00D423F0">
      <w:pPr>
        <w:pStyle w:val="BodyText"/>
        <w:spacing w:before="0" w:line="320" w:lineRule="exact"/>
        <w:ind w:left="320"/>
        <w:rPr>
          <w:rFonts w:ascii="Arial" w:hAnsi="Arial" w:cs="Arial"/>
        </w:rPr>
      </w:pPr>
    </w:p>
    <w:p w14:paraId="6F1D9C02" w14:textId="77777777" w:rsidR="00816C66" w:rsidRPr="002A02FD" w:rsidRDefault="00816C66" w:rsidP="00816C66">
      <w:pPr>
        <w:spacing w:line="320" w:lineRule="exact"/>
        <w:jc w:val="both"/>
        <w:rPr>
          <w:rFonts w:ascii="Arial" w:hAnsi="Arial" w:cs="Arial"/>
        </w:rPr>
        <w:sectPr w:rsidR="00816C66" w:rsidRPr="002A02FD" w:rsidSect="00816C66">
          <w:pgSz w:w="12240" w:h="15840"/>
          <w:pgMar w:top="1500" w:right="700" w:bottom="280" w:left="700" w:header="720" w:footer="720" w:gutter="0"/>
          <w:cols w:num="2" w:space="576" w:equalWidth="0">
            <w:col w:w="4818" w:space="576"/>
            <w:col w:w="5446"/>
          </w:cols>
        </w:sectPr>
      </w:pPr>
    </w:p>
    <w:p w14:paraId="5DF6E213" w14:textId="77777777" w:rsidR="00816C66" w:rsidRPr="002A02FD" w:rsidRDefault="00816C66">
      <w:pPr>
        <w:rPr>
          <w:rFonts w:ascii="Arial" w:eastAsia="Arial" w:hAnsi="Arial" w:cs="Arial"/>
          <w:b/>
          <w:bCs/>
          <w:sz w:val="32"/>
          <w:szCs w:val="32"/>
        </w:rPr>
      </w:pPr>
      <w:r w:rsidRPr="002A02FD">
        <w:rPr>
          <w:rFonts w:ascii="Arial" w:hAnsi="Arial" w:cs="Arial"/>
        </w:rPr>
        <w:br w:type="column"/>
      </w:r>
      <w:r w:rsidRPr="002A02FD">
        <w:rPr>
          <w:rFonts w:ascii="Arial" w:hAnsi="Arial" w:cs="Arial"/>
        </w:rPr>
        <w:br w:type="page"/>
      </w:r>
    </w:p>
    <w:p w14:paraId="634BDBBA" w14:textId="77777777" w:rsidR="00C95CD7" w:rsidRPr="002A02FD" w:rsidRDefault="00C95CD7">
      <w:pPr>
        <w:spacing w:line="320" w:lineRule="exact"/>
        <w:jc w:val="both"/>
        <w:rPr>
          <w:rFonts w:ascii="Arial" w:hAnsi="Arial" w:cs="Arial"/>
        </w:rPr>
        <w:sectPr w:rsidR="00C95CD7" w:rsidRPr="002A02FD">
          <w:type w:val="continuous"/>
          <w:pgSz w:w="12240" w:h="15840"/>
          <w:pgMar w:top="1500" w:right="700" w:bottom="280" w:left="700" w:header="720" w:footer="720" w:gutter="0"/>
          <w:cols w:num="2" w:space="720" w:equalWidth="0">
            <w:col w:w="4818" w:space="330"/>
            <w:col w:w="5692"/>
          </w:cols>
        </w:sectPr>
      </w:pPr>
    </w:p>
    <w:p w14:paraId="70394CD4" w14:textId="77777777" w:rsidR="008C6202" w:rsidRPr="002A02FD" w:rsidRDefault="008C6202" w:rsidP="008C6202">
      <w:pPr>
        <w:rPr>
          <w:rFonts w:ascii="Arial" w:eastAsia="Palatino Linotype" w:hAnsi="Arial" w:cs="Arial"/>
          <w:sz w:val="11"/>
          <w:szCs w:val="11"/>
        </w:rPr>
        <w:sectPr w:rsidR="008C6202" w:rsidRPr="002A02FD">
          <w:pgSz w:w="12240" w:h="15840"/>
          <w:pgMar w:top="1500" w:right="700" w:bottom="880" w:left="940" w:header="0" w:footer="685" w:gutter="0"/>
          <w:cols w:space="720"/>
        </w:sectPr>
      </w:pPr>
    </w:p>
    <w:p w14:paraId="61454E2F" w14:textId="77777777" w:rsidR="008C6202" w:rsidRPr="002A02FD" w:rsidRDefault="008C6202" w:rsidP="008C6202">
      <w:pPr>
        <w:pStyle w:val="Heading3"/>
        <w:ind w:left="140"/>
        <w:rPr>
          <w:rFonts w:cs="Arial"/>
          <w:b w:val="0"/>
          <w:bCs w:val="0"/>
          <w:sz w:val="36"/>
        </w:rPr>
      </w:pPr>
      <w:r w:rsidRPr="002A02FD">
        <w:rPr>
          <w:rFonts w:cs="Arial"/>
          <w:color w:val="25408F"/>
          <w:spacing w:val="-7"/>
          <w:sz w:val="36"/>
        </w:rPr>
        <w:t>Bed Exercise Program</w:t>
      </w:r>
    </w:p>
    <w:p w14:paraId="3AD553F1" w14:textId="77777777" w:rsidR="008C6202" w:rsidRPr="002A02FD" w:rsidRDefault="008C6202" w:rsidP="00F701B4">
      <w:pPr>
        <w:pStyle w:val="BodyText"/>
        <w:numPr>
          <w:ilvl w:val="0"/>
          <w:numId w:val="11"/>
        </w:numPr>
        <w:tabs>
          <w:tab w:val="left" w:pos="460"/>
        </w:tabs>
        <w:spacing w:before="184" w:line="320" w:lineRule="exact"/>
        <w:ind w:right="605" w:hanging="319"/>
        <w:rPr>
          <w:rFonts w:ascii="Arial" w:hAnsi="Arial" w:cs="Arial"/>
        </w:rPr>
      </w:pPr>
      <w:r w:rsidRPr="002A02FD">
        <w:rPr>
          <w:rFonts w:ascii="Arial" w:hAnsi="Arial" w:cs="Arial"/>
        </w:rPr>
        <w:t xml:space="preserve">Do not hold your </w:t>
      </w:r>
      <w:r w:rsidRPr="002A02FD">
        <w:rPr>
          <w:rFonts w:ascii="Arial" w:hAnsi="Arial" w:cs="Arial"/>
          <w:spacing w:val="-1"/>
        </w:rPr>
        <w:t>breath</w:t>
      </w:r>
      <w:r w:rsidRPr="002A02FD">
        <w:rPr>
          <w:rFonts w:ascii="Arial" w:hAnsi="Arial" w:cs="Arial"/>
        </w:rPr>
        <w:t xml:space="preserve"> while doing</w:t>
      </w:r>
      <w:r w:rsidRPr="002A02FD">
        <w:rPr>
          <w:rFonts w:ascii="Arial" w:hAnsi="Arial" w:cs="Arial"/>
          <w:spacing w:val="21"/>
        </w:rPr>
        <w:t xml:space="preserve"> </w:t>
      </w:r>
      <w:r w:rsidRPr="002A02FD">
        <w:rPr>
          <w:rFonts w:ascii="Arial" w:hAnsi="Arial" w:cs="Arial"/>
        </w:rPr>
        <w:t xml:space="preserve">the </w:t>
      </w:r>
      <w:r w:rsidRPr="002A02FD">
        <w:rPr>
          <w:rFonts w:ascii="Arial" w:hAnsi="Arial" w:cs="Arial"/>
          <w:spacing w:val="-1"/>
        </w:rPr>
        <w:t>exercises.</w:t>
      </w:r>
    </w:p>
    <w:p w14:paraId="2502097D" w14:textId="77777777" w:rsidR="008C6202" w:rsidRPr="002A02FD" w:rsidRDefault="008C6202" w:rsidP="00F701B4">
      <w:pPr>
        <w:pStyle w:val="BodyText"/>
        <w:numPr>
          <w:ilvl w:val="0"/>
          <w:numId w:val="11"/>
        </w:numPr>
        <w:tabs>
          <w:tab w:val="left" w:pos="460"/>
        </w:tabs>
        <w:spacing w:line="320" w:lineRule="exact"/>
        <w:ind w:right="539" w:hanging="319"/>
        <w:rPr>
          <w:rFonts w:ascii="Arial" w:hAnsi="Arial" w:cs="Arial"/>
        </w:rPr>
      </w:pPr>
      <w:r w:rsidRPr="002A02FD">
        <w:rPr>
          <w:rFonts w:ascii="Arial" w:hAnsi="Arial" w:cs="Arial"/>
        </w:rPr>
        <w:t xml:space="preserve">It is your </w:t>
      </w:r>
      <w:r w:rsidRPr="002A02FD">
        <w:rPr>
          <w:rFonts w:ascii="Arial" w:hAnsi="Arial" w:cs="Arial"/>
          <w:spacing w:val="-1"/>
        </w:rPr>
        <w:t>responsibility</w:t>
      </w:r>
      <w:r w:rsidRPr="002A02FD">
        <w:rPr>
          <w:rFonts w:ascii="Arial" w:hAnsi="Arial" w:cs="Arial"/>
        </w:rPr>
        <w:t xml:space="preserve"> to </w:t>
      </w:r>
      <w:r w:rsidRPr="002A02FD">
        <w:rPr>
          <w:rFonts w:ascii="Arial" w:hAnsi="Arial" w:cs="Arial"/>
          <w:spacing w:val="-1"/>
        </w:rPr>
        <w:t>ensure</w:t>
      </w:r>
      <w:r w:rsidRPr="002A02FD">
        <w:rPr>
          <w:rFonts w:ascii="Arial" w:hAnsi="Arial" w:cs="Arial"/>
        </w:rPr>
        <w:t xml:space="preserve"> that</w:t>
      </w:r>
      <w:r w:rsidRPr="002A02FD">
        <w:rPr>
          <w:rFonts w:ascii="Arial" w:hAnsi="Arial" w:cs="Arial"/>
          <w:spacing w:val="20"/>
        </w:rPr>
        <w:t xml:space="preserve"> </w:t>
      </w:r>
      <w:r w:rsidRPr="002A02FD">
        <w:rPr>
          <w:rFonts w:ascii="Arial" w:hAnsi="Arial" w:cs="Arial"/>
        </w:rPr>
        <w:t xml:space="preserve">the </w:t>
      </w:r>
      <w:r w:rsidRPr="002A02FD">
        <w:rPr>
          <w:rFonts w:ascii="Arial" w:hAnsi="Arial" w:cs="Arial"/>
          <w:spacing w:val="-1"/>
        </w:rPr>
        <w:t>exercises</w:t>
      </w:r>
      <w:r w:rsidRPr="002A02FD">
        <w:rPr>
          <w:rFonts w:ascii="Arial" w:hAnsi="Arial" w:cs="Arial"/>
        </w:rPr>
        <w:t xml:space="preserve"> </w:t>
      </w:r>
      <w:r w:rsidRPr="002A02FD">
        <w:rPr>
          <w:rFonts w:ascii="Arial" w:hAnsi="Arial" w:cs="Arial"/>
          <w:spacing w:val="-2"/>
        </w:rPr>
        <w:t>are</w:t>
      </w:r>
      <w:r w:rsidRPr="002A02FD">
        <w:rPr>
          <w:rFonts w:ascii="Arial" w:hAnsi="Arial" w:cs="Arial"/>
        </w:rPr>
        <w:t xml:space="preserve"> done 3 times a </w:t>
      </w:r>
      <w:r w:rsidRPr="002A02FD">
        <w:rPr>
          <w:rFonts w:ascii="Arial" w:hAnsi="Arial" w:cs="Arial"/>
          <w:spacing w:val="-7"/>
        </w:rPr>
        <w:t>day.</w:t>
      </w:r>
      <w:r w:rsidRPr="002A02FD">
        <w:rPr>
          <w:rFonts w:ascii="Arial" w:hAnsi="Arial" w:cs="Arial"/>
          <w:spacing w:val="26"/>
        </w:rPr>
        <w:t xml:space="preserve"> </w:t>
      </w:r>
      <w:r w:rsidRPr="002A02FD">
        <w:rPr>
          <w:rFonts w:ascii="Arial" w:hAnsi="Arial" w:cs="Arial"/>
        </w:rPr>
        <w:t xml:space="preserve">Feel </w:t>
      </w:r>
      <w:r w:rsidRPr="002A02FD">
        <w:rPr>
          <w:rFonts w:ascii="Arial" w:hAnsi="Arial" w:cs="Arial"/>
          <w:spacing w:val="-2"/>
        </w:rPr>
        <w:t>free</w:t>
      </w:r>
      <w:r w:rsidRPr="002A02FD">
        <w:rPr>
          <w:rFonts w:ascii="Arial" w:hAnsi="Arial" w:cs="Arial"/>
        </w:rPr>
        <w:t xml:space="preserve"> to ask for help </w:t>
      </w:r>
      <w:r w:rsidRPr="002A02FD">
        <w:rPr>
          <w:rFonts w:ascii="Arial" w:hAnsi="Arial" w:cs="Arial"/>
          <w:spacing w:val="-2"/>
        </w:rPr>
        <w:t>from</w:t>
      </w:r>
      <w:r w:rsidRPr="002A02FD">
        <w:rPr>
          <w:rFonts w:ascii="Arial" w:hAnsi="Arial" w:cs="Arial"/>
        </w:rPr>
        <w:t xml:space="preserve"> therapy</w:t>
      </w:r>
      <w:r w:rsidRPr="002A02FD">
        <w:rPr>
          <w:rFonts w:ascii="Arial" w:hAnsi="Arial" w:cs="Arial"/>
          <w:spacing w:val="26"/>
        </w:rPr>
        <w:t xml:space="preserve"> </w:t>
      </w:r>
      <w:r w:rsidRPr="002A02FD">
        <w:rPr>
          <w:rFonts w:ascii="Arial" w:hAnsi="Arial" w:cs="Arial"/>
          <w:spacing w:val="-1"/>
        </w:rPr>
        <w:t>staff,</w:t>
      </w:r>
      <w:r w:rsidRPr="002A02FD">
        <w:rPr>
          <w:rFonts w:ascii="Arial" w:hAnsi="Arial" w:cs="Arial"/>
        </w:rPr>
        <w:t xml:space="preserve"> family or nursing, if </w:t>
      </w:r>
      <w:r w:rsidRPr="002A02FD">
        <w:rPr>
          <w:rFonts w:ascii="Arial" w:hAnsi="Arial" w:cs="Arial"/>
          <w:spacing w:val="-2"/>
        </w:rPr>
        <w:t>required.</w:t>
      </w:r>
    </w:p>
    <w:p w14:paraId="5A32B815" w14:textId="77777777" w:rsidR="008C6202" w:rsidRPr="002A02FD" w:rsidRDefault="008C6202" w:rsidP="00F701B4">
      <w:pPr>
        <w:pStyle w:val="BodyText"/>
        <w:numPr>
          <w:ilvl w:val="0"/>
          <w:numId w:val="11"/>
        </w:numPr>
        <w:tabs>
          <w:tab w:val="left" w:pos="460"/>
        </w:tabs>
        <w:spacing w:line="320" w:lineRule="exact"/>
        <w:ind w:right="521" w:hanging="319"/>
        <w:rPr>
          <w:rFonts w:ascii="Arial" w:hAnsi="Arial" w:cs="Arial"/>
        </w:rPr>
      </w:pPr>
      <w:r w:rsidRPr="002A02FD">
        <w:rPr>
          <w:rFonts w:ascii="Arial" w:hAnsi="Arial" w:cs="Arial"/>
          <w:spacing w:val="-1"/>
        </w:rPr>
        <w:t>Ensure</w:t>
      </w:r>
      <w:r w:rsidRPr="002A02FD">
        <w:rPr>
          <w:rFonts w:ascii="Arial" w:hAnsi="Arial" w:cs="Arial"/>
        </w:rPr>
        <w:t xml:space="preserve"> bed is </w:t>
      </w:r>
      <w:r w:rsidRPr="002A02FD">
        <w:rPr>
          <w:rFonts w:ascii="Arial" w:hAnsi="Arial" w:cs="Arial"/>
          <w:spacing w:val="-1"/>
        </w:rPr>
        <w:t>flat</w:t>
      </w:r>
      <w:r w:rsidRPr="002A02FD">
        <w:rPr>
          <w:rFonts w:ascii="Arial" w:hAnsi="Arial" w:cs="Arial"/>
        </w:rPr>
        <w:t xml:space="preserve"> </w:t>
      </w:r>
      <w:r w:rsidRPr="002A02FD">
        <w:rPr>
          <w:rFonts w:ascii="Arial" w:hAnsi="Arial" w:cs="Arial"/>
          <w:spacing w:val="-1"/>
        </w:rPr>
        <w:t>before</w:t>
      </w:r>
      <w:r w:rsidRPr="002A02FD">
        <w:rPr>
          <w:rFonts w:ascii="Arial" w:hAnsi="Arial" w:cs="Arial"/>
        </w:rPr>
        <w:t xml:space="preserve"> starting your</w:t>
      </w:r>
      <w:r w:rsidRPr="002A02FD">
        <w:rPr>
          <w:rFonts w:ascii="Arial" w:hAnsi="Arial" w:cs="Arial"/>
          <w:spacing w:val="22"/>
        </w:rPr>
        <w:t xml:space="preserve"> </w:t>
      </w:r>
      <w:r w:rsidRPr="002A02FD">
        <w:rPr>
          <w:rFonts w:ascii="Arial" w:hAnsi="Arial" w:cs="Arial"/>
          <w:spacing w:val="-1"/>
        </w:rPr>
        <w:t>exercises.</w:t>
      </w:r>
    </w:p>
    <w:p w14:paraId="66CCD5E4" w14:textId="203D3941" w:rsidR="008C6202" w:rsidRPr="002A02FD" w:rsidRDefault="008C6202" w:rsidP="00F701B4">
      <w:pPr>
        <w:pStyle w:val="BodyText"/>
        <w:numPr>
          <w:ilvl w:val="0"/>
          <w:numId w:val="11"/>
        </w:numPr>
        <w:tabs>
          <w:tab w:val="left" w:pos="460"/>
        </w:tabs>
        <w:spacing w:line="320" w:lineRule="exact"/>
        <w:ind w:right="348" w:hanging="319"/>
        <w:rPr>
          <w:rFonts w:ascii="Arial" w:hAnsi="Arial" w:cs="Arial"/>
        </w:rPr>
      </w:pPr>
      <w:r w:rsidRPr="002A02FD">
        <w:rPr>
          <w:rFonts w:ascii="Arial" w:hAnsi="Arial" w:cs="Arial"/>
          <w:spacing w:val="-1"/>
        </w:rPr>
        <w:t>.</w:t>
      </w:r>
    </w:p>
    <w:p w14:paraId="5B368AFB" w14:textId="77777777" w:rsidR="008C6202" w:rsidRPr="002A02FD" w:rsidRDefault="008C6202" w:rsidP="008C6202">
      <w:pPr>
        <w:spacing w:before="4"/>
        <w:rPr>
          <w:rFonts w:ascii="Arial" w:eastAsia="Palatino Linotype" w:hAnsi="Arial" w:cs="Arial"/>
          <w:sz w:val="34"/>
          <w:szCs w:val="34"/>
        </w:rPr>
      </w:pPr>
    </w:p>
    <w:p w14:paraId="567EA263" w14:textId="77777777" w:rsidR="008C6202" w:rsidRPr="002A02FD" w:rsidRDefault="008C6202" w:rsidP="008C6202">
      <w:pPr>
        <w:pStyle w:val="Heading6"/>
        <w:ind w:left="140"/>
        <w:jc w:val="both"/>
        <w:rPr>
          <w:rFonts w:ascii="Arial" w:hAnsi="Arial" w:cs="Arial"/>
          <w:b w:val="0"/>
          <w:bCs w:val="0"/>
          <w:i w:val="0"/>
        </w:rPr>
      </w:pPr>
      <w:r w:rsidRPr="002A02FD">
        <w:rPr>
          <w:rFonts w:ascii="Arial" w:hAnsi="Arial" w:cs="Arial"/>
          <w:color w:val="25408F"/>
          <w:spacing w:val="2"/>
        </w:rPr>
        <w:t>#1</w:t>
      </w:r>
      <w:r w:rsidRPr="002A02FD">
        <w:rPr>
          <w:rFonts w:ascii="Arial" w:hAnsi="Arial" w:cs="Arial"/>
          <w:color w:val="25408F"/>
        </w:rPr>
        <w:t xml:space="preserve"> Deep </w:t>
      </w:r>
      <w:r w:rsidRPr="002A02FD">
        <w:rPr>
          <w:rFonts w:ascii="Arial" w:hAnsi="Arial" w:cs="Arial"/>
          <w:color w:val="25408F"/>
          <w:spacing w:val="-1"/>
        </w:rPr>
        <w:t>breathing</w:t>
      </w:r>
      <w:r w:rsidRPr="002A02FD">
        <w:rPr>
          <w:rFonts w:ascii="Arial" w:hAnsi="Arial" w:cs="Arial"/>
          <w:color w:val="25408F"/>
        </w:rPr>
        <w:t xml:space="preserve"> and coughing</w:t>
      </w:r>
    </w:p>
    <w:p w14:paraId="53289CAF" w14:textId="77777777" w:rsidR="008C6202" w:rsidRPr="002A02FD" w:rsidRDefault="008C6202" w:rsidP="008C6202">
      <w:pPr>
        <w:pStyle w:val="BodyText"/>
        <w:spacing w:before="74" w:line="322" w:lineRule="exact"/>
        <w:ind w:left="140"/>
        <w:jc w:val="both"/>
        <w:rPr>
          <w:rFonts w:ascii="Arial" w:hAnsi="Arial" w:cs="Arial"/>
        </w:rPr>
      </w:pPr>
      <w:r w:rsidRPr="002A02FD">
        <w:rPr>
          <w:rFonts w:ascii="Arial" w:hAnsi="Arial" w:cs="Arial"/>
          <w:spacing w:val="-6"/>
        </w:rPr>
        <w:t>Take</w:t>
      </w:r>
      <w:r w:rsidRPr="002A02FD">
        <w:rPr>
          <w:rFonts w:ascii="Arial" w:hAnsi="Arial" w:cs="Arial"/>
        </w:rPr>
        <w:t xml:space="preserve"> 10 deep </w:t>
      </w:r>
      <w:r w:rsidRPr="002A02FD">
        <w:rPr>
          <w:rFonts w:ascii="Arial" w:hAnsi="Arial" w:cs="Arial"/>
          <w:spacing w:val="-1"/>
        </w:rPr>
        <w:t>breaths</w:t>
      </w:r>
      <w:r w:rsidRPr="002A02FD">
        <w:rPr>
          <w:rFonts w:ascii="Arial" w:hAnsi="Arial" w:cs="Arial"/>
        </w:rPr>
        <w:t xml:space="preserve"> followed by</w:t>
      </w:r>
    </w:p>
    <w:p w14:paraId="580FD4EB" w14:textId="77777777" w:rsidR="008C6202" w:rsidRPr="002A02FD" w:rsidRDefault="008C6202" w:rsidP="008C6202">
      <w:pPr>
        <w:pStyle w:val="BodyText"/>
        <w:spacing w:before="1" w:line="237" w:lineRule="auto"/>
        <w:ind w:left="140" w:right="292"/>
        <w:rPr>
          <w:rFonts w:ascii="Arial" w:hAnsi="Arial" w:cs="Arial"/>
        </w:rPr>
      </w:pPr>
      <w:r w:rsidRPr="002A02FD">
        <w:rPr>
          <w:rFonts w:ascii="Arial" w:hAnsi="Arial" w:cs="Arial"/>
        </w:rPr>
        <w:t xml:space="preserve">3 coughs every hour to keep your lungs </w:t>
      </w:r>
      <w:r w:rsidRPr="002A02FD">
        <w:rPr>
          <w:rFonts w:ascii="Arial" w:hAnsi="Arial" w:cs="Arial"/>
          <w:spacing w:val="-3"/>
        </w:rPr>
        <w:t>clear.</w:t>
      </w:r>
    </w:p>
    <w:p w14:paraId="7268120F" w14:textId="77777777" w:rsidR="008C6202" w:rsidRPr="002A02FD" w:rsidRDefault="008C6202" w:rsidP="008C6202">
      <w:pPr>
        <w:pStyle w:val="Heading6"/>
        <w:ind w:left="140"/>
        <w:rPr>
          <w:rFonts w:ascii="Arial" w:hAnsi="Arial" w:cs="Arial"/>
          <w:color w:val="25408F"/>
          <w:spacing w:val="2"/>
          <w:sz w:val="18"/>
          <w:szCs w:val="18"/>
        </w:rPr>
      </w:pPr>
    </w:p>
    <w:p w14:paraId="1D89CFB9" w14:textId="77777777" w:rsidR="008C6202" w:rsidRPr="002A02FD" w:rsidRDefault="008C6202" w:rsidP="008C6202">
      <w:pPr>
        <w:pStyle w:val="Heading6"/>
        <w:ind w:left="140"/>
        <w:rPr>
          <w:rFonts w:ascii="Arial" w:hAnsi="Arial" w:cs="Arial"/>
          <w:b w:val="0"/>
          <w:bCs w:val="0"/>
          <w:i w:val="0"/>
        </w:rPr>
      </w:pPr>
      <w:r w:rsidRPr="002A02FD">
        <w:rPr>
          <w:rFonts w:ascii="Arial" w:hAnsi="Arial" w:cs="Arial"/>
          <w:color w:val="25408F"/>
          <w:spacing w:val="2"/>
        </w:rPr>
        <w:t>#2</w:t>
      </w:r>
      <w:r w:rsidRPr="002A02FD">
        <w:rPr>
          <w:rFonts w:ascii="Arial" w:hAnsi="Arial" w:cs="Arial"/>
          <w:color w:val="25408F"/>
        </w:rPr>
        <w:t xml:space="preserve"> Ankle pumps</w:t>
      </w:r>
    </w:p>
    <w:p w14:paraId="4AF2B2DD" w14:textId="77777777" w:rsidR="008C6202" w:rsidRPr="002A02FD" w:rsidRDefault="008C6202" w:rsidP="008C6202">
      <w:pPr>
        <w:pStyle w:val="Heading6"/>
        <w:ind w:left="189"/>
        <w:rPr>
          <w:rFonts w:ascii="Arial" w:hAnsi="Arial" w:cs="Arial"/>
          <w:b w:val="0"/>
          <w:i w:val="0"/>
          <w:color w:val="25408F"/>
          <w:spacing w:val="2"/>
          <w:sz w:val="24"/>
          <w:szCs w:val="24"/>
        </w:rPr>
      </w:pPr>
      <w:r w:rsidRPr="002A02FD">
        <w:rPr>
          <w:rFonts w:ascii="Arial" w:hAnsi="Arial" w:cs="Arial"/>
          <w:b w:val="0"/>
          <w:i w:val="0"/>
          <w:sz w:val="24"/>
          <w:szCs w:val="24"/>
        </w:rPr>
        <w:t xml:space="preserve">Pump ankles up and down, 10 times each hour </w:t>
      </w:r>
      <w:r w:rsidRPr="002A02FD">
        <w:rPr>
          <w:rFonts w:ascii="Arial" w:hAnsi="Arial" w:cs="Arial"/>
          <w:b w:val="0"/>
          <w:i w:val="0"/>
          <w:spacing w:val="-1"/>
          <w:sz w:val="24"/>
          <w:szCs w:val="24"/>
        </w:rPr>
        <w:t>throughout</w:t>
      </w:r>
      <w:r w:rsidRPr="002A02FD">
        <w:rPr>
          <w:rFonts w:ascii="Arial" w:hAnsi="Arial" w:cs="Arial"/>
          <w:b w:val="0"/>
          <w:i w:val="0"/>
          <w:sz w:val="24"/>
          <w:szCs w:val="24"/>
        </w:rPr>
        <w:t xml:space="preserve"> day and night when</w:t>
      </w:r>
      <w:r w:rsidRPr="002A02FD">
        <w:rPr>
          <w:rFonts w:ascii="Arial" w:hAnsi="Arial" w:cs="Arial"/>
          <w:b w:val="0"/>
          <w:i w:val="0"/>
          <w:spacing w:val="25"/>
          <w:sz w:val="24"/>
          <w:szCs w:val="24"/>
        </w:rPr>
        <w:t xml:space="preserve"> </w:t>
      </w:r>
      <w:r w:rsidRPr="002A02FD">
        <w:rPr>
          <w:rFonts w:ascii="Arial" w:hAnsi="Arial" w:cs="Arial"/>
          <w:b w:val="0"/>
          <w:i w:val="0"/>
          <w:sz w:val="24"/>
          <w:szCs w:val="24"/>
        </w:rPr>
        <w:t>awake.</w:t>
      </w:r>
      <w:r w:rsidRPr="002A02FD">
        <w:rPr>
          <w:rFonts w:ascii="Arial" w:hAnsi="Arial" w:cs="Arial"/>
          <w:b w:val="0"/>
          <w:i w:val="0"/>
          <w:color w:val="25408F"/>
          <w:spacing w:val="2"/>
          <w:sz w:val="24"/>
          <w:szCs w:val="24"/>
        </w:rPr>
        <w:t xml:space="preserve"> </w:t>
      </w:r>
    </w:p>
    <w:p w14:paraId="5BC4AD23" w14:textId="77777777" w:rsidR="008C6202" w:rsidRPr="002A02FD" w:rsidRDefault="008C6202" w:rsidP="008C6202">
      <w:pPr>
        <w:pStyle w:val="Heading6"/>
        <w:ind w:left="189"/>
        <w:rPr>
          <w:rFonts w:ascii="Arial" w:hAnsi="Arial" w:cs="Arial"/>
          <w:color w:val="25408F"/>
          <w:spacing w:val="2"/>
        </w:rPr>
      </w:pPr>
      <w:r w:rsidRPr="002A02FD">
        <w:rPr>
          <w:rFonts w:ascii="Arial" w:hAnsi="Arial" w:cs="Arial"/>
          <w:noProof/>
          <w:sz w:val="20"/>
          <w:lang w:val="en-CA" w:eastAsia="en-CA"/>
        </w:rPr>
        <w:drawing>
          <wp:inline distT="0" distB="0" distL="0" distR="0" wp14:anchorId="0B71C552" wp14:editId="26AB8DF8">
            <wp:extent cx="2162175" cy="1113060"/>
            <wp:effectExtent l="0" t="0" r="0" b="0"/>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png"/>
                    <pic:cNvPicPr/>
                  </pic:nvPicPr>
                  <pic:blipFill>
                    <a:blip r:embed="rId77" cstate="print"/>
                    <a:stretch>
                      <a:fillRect/>
                    </a:stretch>
                  </pic:blipFill>
                  <pic:spPr>
                    <a:xfrm>
                      <a:off x="0" y="0"/>
                      <a:ext cx="2162761" cy="1113362"/>
                    </a:xfrm>
                    <a:prstGeom prst="rect">
                      <a:avLst/>
                    </a:prstGeom>
                  </pic:spPr>
                </pic:pic>
              </a:graphicData>
            </a:graphic>
          </wp:inline>
        </w:drawing>
      </w:r>
    </w:p>
    <w:p w14:paraId="2333044A" w14:textId="77777777" w:rsidR="008C6202" w:rsidRPr="002A02FD" w:rsidRDefault="008C6202" w:rsidP="008C6202">
      <w:pPr>
        <w:pStyle w:val="Heading6"/>
        <w:ind w:left="189"/>
        <w:rPr>
          <w:rFonts w:ascii="Arial" w:hAnsi="Arial" w:cs="Arial"/>
          <w:color w:val="25408F"/>
          <w:spacing w:val="2"/>
        </w:rPr>
      </w:pPr>
    </w:p>
    <w:p w14:paraId="773845EC" w14:textId="77777777" w:rsidR="008C6202" w:rsidRPr="002A02FD" w:rsidRDefault="008C6202" w:rsidP="008C6202">
      <w:pPr>
        <w:pStyle w:val="Heading6"/>
        <w:ind w:left="189"/>
        <w:rPr>
          <w:rFonts w:ascii="Arial" w:hAnsi="Arial" w:cs="Arial"/>
          <w:b w:val="0"/>
          <w:bCs w:val="0"/>
          <w:i w:val="0"/>
        </w:rPr>
      </w:pPr>
      <w:r w:rsidRPr="002A02FD">
        <w:rPr>
          <w:rFonts w:ascii="Arial" w:hAnsi="Arial" w:cs="Arial"/>
          <w:color w:val="25408F"/>
          <w:spacing w:val="2"/>
        </w:rPr>
        <w:t>#3</w:t>
      </w:r>
      <w:r w:rsidRPr="002A02FD">
        <w:rPr>
          <w:rFonts w:ascii="Arial" w:hAnsi="Arial" w:cs="Arial"/>
          <w:color w:val="25408F"/>
        </w:rPr>
        <w:t xml:space="preserve"> Quad sets</w:t>
      </w:r>
    </w:p>
    <w:p w14:paraId="44DF7408" w14:textId="77777777" w:rsidR="008C6202" w:rsidRPr="002A02FD" w:rsidRDefault="008C6202" w:rsidP="008C6202">
      <w:pPr>
        <w:pStyle w:val="BodyText"/>
        <w:spacing w:before="70" w:line="320" w:lineRule="exact"/>
        <w:ind w:left="189" w:right="655"/>
        <w:rPr>
          <w:rFonts w:ascii="Arial" w:hAnsi="Arial" w:cs="Arial"/>
        </w:rPr>
      </w:pPr>
      <w:r w:rsidRPr="002A02FD">
        <w:rPr>
          <w:rFonts w:ascii="Arial" w:hAnsi="Arial" w:cs="Arial"/>
        </w:rPr>
        <w:t>Push the back of your knee down against the</w:t>
      </w:r>
      <w:r w:rsidRPr="002A02FD">
        <w:rPr>
          <w:rFonts w:ascii="Arial" w:hAnsi="Arial" w:cs="Arial"/>
          <w:spacing w:val="-1"/>
        </w:rPr>
        <w:t xml:space="preserve"> </w:t>
      </w:r>
      <w:r w:rsidRPr="002A02FD">
        <w:rPr>
          <w:rFonts w:ascii="Arial" w:hAnsi="Arial" w:cs="Arial"/>
        </w:rPr>
        <w:t>bed</w:t>
      </w:r>
      <w:r w:rsidRPr="002A02FD">
        <w:rPr>
          <w:rFonts w:ascii="Arial" w:hAnsi="Arial" w:cs="Arial"/>
          <w:spacing w:val="-1"/>
        </w:rPr>
        <w:t xml:space="preserve"> </w:t>
      </w:r>
      <w:r w:rsidRPr="002A02FD">
        <w:rPr>
          <w:rFonts w:ascii="Arial" w:hAnsi="Arial" w:cs="Arial"/>
        </w:rPr>
        <w:t>and</w:t>
      </w:r>
      <w:r w:rsidRPr="002A02FD">
        <w:rPr>
          <w:rFonts w:ascii="Arial" w:hAnsi="Arial" w:cs="Arial"/>
          <w:spacing w:val="-1"/>
        </w:rPr>
        <w:t xml:space="preserve"> </w:t>
      </w:r>
      <w:r w:rsidRPr="002A02FD">
        <w:rPr>
          <w:rFonts w:ascii="Arial" w:hAnsi="Arial" w:cs="Arial"/>
        </w:rPr>
        <w:t>tighten</w:t>
      </w:r>
      <w:r w:rsidRPr="002A02FD">
        <w:rPr>
          <w:rFonts w:ascii="Arial" w:hAnsi="Arial" w:cs="Arial"/>
          <w:spacing w:val="-1"/>
        </w:rPr>
        <w:t xml:space="preserve"> </w:t>
      </w:r>
      <w:r w:rsidRPr="002A02FD">
        <w:rPr>
          <w:rFonts w:ascii="Arial" w:hAnsi="Arial" w:cs="Arial"/>
        </w:rPr>
        <w:t>the</w:t>
      </w:r>
      <w:r w:rsidRPr="002A02FD">
        <w:rPr>
          <w:rFonts w:ascii="Arial" w:hAnsi="Arial" w:cs="Arial"/>
          <w:spacing w:val="-1"/>
        </w:rPr>
        <w:t xml:space="preserve"> </w:t>
      </w:r>
      <w:r w:rsidRPr="002A02FD">
        <w:rPr>
          <w:rFonts w:ascii="Arial" w:hAnsi="Arial" w:cs="Arial"/>
        </w:rPr>
        <w:t>muscle</w:t>
      </w:r>
      <w:r w:rsidRPr="002A02FD">
        <w:rPr>
          <w:rFonts w:ascii="Arial" w:hAnsi="Arial" w:cs="Arial"/>
          <w:spacing w:val="-1"/>
        </w:rPr>
        <w:t xml:space="preserve"> </w:t>
      </w:r>
      <w:r w:rsidRPr="002A02FD">
        <w:rPr>
          <w:rFonts w:ascii="Arial" w:hAnsi="Arial" w:cs="Arial"/>
        </w:rPr>
        <w:t>on</w:t>
      </w:r>
      <w:r w:rsidRPr="002A02FD">
        <w:rPr>
          <w:rFonts w:ascii="Arial" w:hAnsi="Arial" w:cs="Arial"/>
          <w:spacing w:val="-1"/>
        </w:rPr>
        <w:t xml:space="preserve"> </w:t>
      </w:r>
      <w:r w:rsidRPr="002A02FD">
        <w:rPr>
          <w:rFonts w:ascii="Arial" w:hAnsi="Arial" w:cs="Arial"/>
        </w:rPr>
        <w:t>the</w:t>
      </w:r>
      <w:r w:rsidRPr="002A02FD">
        <w:rPr>
          <w:rFonts w:ascii="Arial" w:hAnsi="Arial" w:cs="Arial"/>
          <w:spacing w:val="-1"/>
        </w:rPr>
        <w:t xml:space="preserve"> front</w:t>
      </w:r>
      <w:r w:rsidRPr="002A02FD">
        <w:rPr>
          <w:rFonts w:ascii="Arial" w:hAnsi="Arial" w:cs="Arial"/>
        </w:rPr>
        <w:t xml:space="preserve"> of your thigh. Hold for 10 seconds and </w:t>
      </w:r>
      <w:r w:rsidRPr="002A02FD">
        <w:rPr>
          <w:rFonts w:ascii="Arial" w:hAnsi="Arial" w:cs="Arial"/>
          <w:spacing w:val="-1"/>
        </w:rPr>
        <w:t>relax.</w:t>
      </w:r>
    </w:p>
    <w:p w14:paraId="4B733624" w14:textId="77777777" w:rsidR="008C6202" w:rsidRPr="002A02FD" w:rsidRDefault="008C6202" w:rsidP="008C6202">
      <w:pPr>
        <w:pStyle w:val="BodyText"/>
        <w:spacing w:before="184"/>
        <w:ind w:left="189"/>
        <w:rPr>
          <w:rFonts w:ascii="Arial" w:eastAsia="Book Antiqua" w:hAnsi="Arial" w:cs="Arial"/>
          <w:noProof/>
          <w:sz w:val="20"/>
          <w:szCs w:val="20"/>
        </w:rPr>
      </w:pPr>
      <w:r w:rsidRPr="002A02FD">
        <w:rPr>
          <w:rFonts w:ascii="Arial" w:hAnsi="Arial" w:cs="Arial"/>
        </w:rPr>
        <w:t xml:space="preserve">Repeat 10 times, 3 times per </w:t>
      </w:r>
      <w:r w:rsidRPr="002A02FD">
        <w:rPr>
          <w:rFonts w:ascii="Arial" w:hAnsi="Arial" w:cs="Arial"/>
          <w:spacing w:val="-7"/>
        </w:rPr>
        <w:t>day.</w:t>
      </w:r>
      <w:r w:rsidRPr="002A02FD">
        <w:rPr>
          <w:rFonts w:ascii="Arial" w:eastAsia="Book Antiqua" w:hAnsi="Arial" w:cs="Arial"/>
          <w:noProof/>
          <w:sz w:val="20"/>
          <w:szCs w:val="20"/>
        </w:rPr>
        <w:t xml:space="preserve"> </w:t>
      </w:r>
    </w:p>
    <w:p w14:paraId="1DF0D7C0" w14:textId="77777777" w:rsidR="008C6202" w:rsidRPr="002A02FD" w:rsidRDefault="008C6202" w:rsidP="008C6202">
      <w:pPr>
        <w:pStyle w:val="BodyText"/>
        <w:spacing w:before="184"/>
        <w:ind w:left="189"/>
        <w:rPr>
          <w:rFonts w:ascii="Arial" w:hAnsi="Arial" w:cs="Arial"/>
        </w:rPr>
      </w:pPr>
      <w:r w:rsidRPr="002A02FD">
        <w:rPr>
          <w:rFonts w:ascii="Arial" w:hAnsi="Arial" w:cs="Arial"/>
          <w:noProof/>
          <w:sz w:val="20"/>
          <w:szCs w:val="20"/>
          <w:lang w:val="en-CA" w:eastAsia="en-CA"/>
        </w:rPr>
        <w:drawing>
          <wp:inline distT="0" distB="0" distL="0" distR="0" wp14:anchorId="1E7218E5" wp14:editId="1A31CCB4">
            <wp:extent cx="2952473" cy="557212"/>
            <wp:effectExtent l="0" t="0" r="0" b="0"/>
            <wp:docPr id="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png"/>
                    <pic:cNvPicPr/>
                  </pic:nvPicPr>
                  <pic:blipFill>
                    <a:blip r:embed="rId78" cstate="print"/>
                    <a:stretch>
                      <a:fillRect/>
                    </a:stretch>
                  </pic:blipFill>
                  <pic:spPr>
                    <a:xfrm>
                      <a:off x="0" y="0"/>
                      <a:ext cx="2952473" cy="557212"/>
                    </a:xfrm>
                    <a:prstGeom prst="rect">
                      <a:avLst/>
                    </a:prstGeom>
                  </pic:spPr>
                </pic:pic>
              </a:graphicData>
            </a:graphic>
          </wp:inline>
        </w:drawing>
      </w:r>
    </w:p>
    <w:p w14:paraId="3B919DF8" w14:textId="77777777" w:rsidR="008C6202" w:rsidRPr="002A02FD" w:rsidRDefault="008C6202" w:rsidP="008C6202">
      <w:pPr>
        <w:pStyle w:val="BodyText"/>
        <w:spacing w:before="70" w:line="320" w:lineRule="exact"/>
        <w:ind w:left="140" w:right="127"/>
        <w:rPr>
          <w:rFonts w:ascii="Arial" w:hAnsi="Arial" w:cs="Arial"/>
        </w:rPr>
      </w:pPr>
    </w:p>
    <w:p w14:paraId="5C65F5EE" w14:textId="77777777" w:rsidR="00435E9F" w:rsidRPr="002A02FD" w:rsidRDefault="00435E9F" w:rsidP="008C6202">
      <w:pPr>
        <w:rPr>
          <w:rFonts w:ascii="Arial" w:hAnsi="Arial" w:cs="Arial"/>
          <w:b/>
          <w:i/>
          <w:color w:val="25408F"/>
          <w:spacing w:val="2"/>
          <w:sz w:val="28"/>
          <w:szCs w:val="28"/>
        </w:rPr>
      </w:pPr>
    </w:p>
    <w:p w14:paraId="4E988633" w14:textId="77777777" w:rsidR="00EC5F5E" w:rsidRDefault="00EC5F5E" w:rsidP="008C6202">
      <w:pPr>
        <w:pStyle w:val="BodyText"/>
        <w:spacing w:before="70" w:line="320" w:lineRule="exact"/>
        <w:ind w:left="189" w:right="655"/>
        <w:rPr>
          <w:rFonts w:ascii="Arial" w:hAnsi="Arial" w:cs="Arial"/>
          <w:spacing w:val="21"/>
        </w:rPr>
      </w:pPr>
    </w:p>
    <w:p w14:paraId="4C612B18" w14:textId="77777777" w:rsidR="00EC5F5E" w:rsidRDefault="00EC5F5E" w:rsidP="008C6202">
      <w:pPr>
        <w:pStyle w:val="BodyText"/>
        <w:spacing w:before="70" w:line="320" w:lineRule="exact"/>
        <w:ind w:left="189" w:right="655"/>
        <w:rPr>
          <w:rFonts w:ascii="Arial" w:hAnsi="Arial" w:cs="Arial"/>
          <w:spacing w:val="21"/>
        </w:rPr>
      </w:pPr>
    </w:p>
    <w:p w14:paraId="46BF0605" w14:textId="77777777" w:rsidR="00EC5F5E" w:rsidRPr="002A02FD" w:rsidRDefault="00EC5F5E" w:rsidP="00EC5F5E">
      <w:pPr>
        <w:rPr>
          <w:rFonts w:ascii="Arial" w:hAnsi="Arial" w:cs="Arial"/>
          <w:b/>
          <w:bCs/>
          <w:i/>
        </w:rPr>
      </w:pPr>
      <w:r w:rsidRPr="002A02FD">
        <w:rPr>
          <w:rFonts w:ascii="Arial" w:hAnsi="Arial" w:cs="Arial"/>
          <w:b/>
          <w:i/>
          <w:color w:val="25408F"/>
          <w:spacing w:val="2"/>
          <w:sz w:val="28"/>
          <w:szCs w:val="28"/>
        </w:rPr>
        <w:t>#4</w:t>
      </w:r>
      <w:r w:rsidRPr="002A02FD">
        <w:rPr>
          <w:rFonts w:ascii="Arial" w:hAnsi="Arial" w:cs="Arial"/>
          <w:b/>
          <w:i/>
          <w:color w:val="25408F"/>
          <w:sz w:val="28"/>
          <w:szCs w:val="28"/>
        </w:rPr>
        <w:t xml:space="preserve"> Gluteal sets</w:t>
      </w:r>
    </w:p>
    <w:p w14:paraId="2956C08A" w14:textId="77777777" w:rsidR="00EC5F5E" w:rsidRDefault="00EC5F5E" w:rsidP="00EC5F5E">
      <w:pPr>
        <w:pStyle w:val="BodyText"/>
        <w:spacing w:before="70" w:line="320" w:lineRule="exact"/>
        <w:ind w:left="189" w:right="655"/>
        <w:rPr>
          <w:rFonts w:ascii="Arial" w:hAnsi="Arial" w:cs="Arial"/>
          <w:spacing w:val="21"/>
        </w:rPr>
      </w:pPr>
      <w:r w:rsidRPr="002A02FD">
        <w:rPr>
          <w:rFonts w:ascii="Arial" w:hAnsi="Arial" w:cs="Arial"/>
          <w:spacing w:val="-2"/>
        </w:rPr>
        <w:t>Tighten</w:t>
      </w:r>
      <w:r w:rsidRPr="002A02FD">
        <w:rPr>
          <w:rFonts w:ascii="Arial" w:hAnsi="Arial" w:cs="Arial"/>
        </w:rPr>
        <w:t xml:space="preserve"> your buttock muscles </w:t>
      </w:r>
      <w:r w:rsidRPr="002A02FD">
        <w:rPr>
          <w:rFonts w:ascii="Arial" w:hAnsi="Arial" w:cs="Arial"/>
          <w:spacing w:val="-2"/>
        </w:rPr>
        <w:t>together.</w:t>
      </w:r>
      <w:r w:rsidRPr="002A02FD">
        <w:rPr>
          <w:rFonts w:ascii="Arial" w:hAnsi="Arial" w:cs="Arial"/>
          <w:spacing w:val="21"/>
        </w:rPr>
        <w:t xml:space="preserve"> </w:t>
      </w:r>
    </w:p>
    <w:p w14:paraId="002535FE" w14:textId="77777777" w:rsidR="008C6202" w:rsidRPr="002A02FD" w:rsidRDefault="008C6202" w:rsidP="008C6202">
      <w:pPr>
        <w:pStyle w:val="BodyText"/>
        <w:spacing w:before="70" w:line="320" w:lineRule="exact"/>
        <w:ind w:left="189" w:right="655"/>
        <w:rPr>
          <w:rFonts w:ascii="Arial" w:hAnsi="Arial" w:cs="Arial"/>
        </w:rPr>
      </w:pPr>
      <w:r w:rsidRPr="002A02FD">
        <w:rPr>
          <w:rFonts w:ascii="Arial" w:hAnsi="Arial" w:cs="Arial"/>
        </w:rPr>
        <w:t xml:space="preserve">Hold for 10 seconds and </w:t>
      </w:r>
      <w:r w:rsidRPr="002A02FD">
        <w:rPr>
          <w:rFonts w:ascii="Arial" w:hAnsi="Arial" w:cs="Arial"/>
          <w:spacing w:val="-1"/>
        </w:rPr>
        <w:t>relax.</w:t>
      </w:r>
    </w:p>
    <w:p w14:paraId="2E950C2B" w14:textId="77777777" w:rsidR="008C6202" w:rsidRPr="002A02FD" w:rsidRDefault="008C6202" w:rsidP="008C6202">
      <w:pPr>
        <w:pStyle w:val="BodyText"/>
        <w:spacing w:before="184"/>
        <w:ind w:left="189"/>
        <w:rPr>
          <w:rFonts w:ascii="Arial" w:hAnsi="Arial" w:cs="Arial"/>
          <w:spacing w:val="-7"/>
        </w:rPr>
      </w:pPr>
      <w:r w:rsidRPr="002A02FD">
        <w:rPr>
          <w:rFonts w:ascii="Arial" w:hAnsi="Arial" w:cs="Arial"/>
        </w:rPr>
        <w:t xml:space="preserve">Repeat 10 times, 3 times per </w:t>
      </w:r>
      <w:r w:rsidRPr="002A02FD">
        <w:rPr>
          <w:rFonts w:ascii="Arial" w:hAnsi="Arial" w:cs="Arial"/>
          <w:spacing w:val="-7"/>
        </w:rPr>
        <w:t>day.</w:t>
      </w:r>
    </w:p>
    <w:p w14:paraId="27009E9F" w14:textId="77777777" w:rsidR="008C6202" w:rsidRPr="002A02FD" w:rsidRDefault="008C6202" w:rsidP="008C6202">
      <w:pPr>
        <w:pStyle w:val="BodyText"/>
        <w:spacing w:before="184"/>
        <w:ind w:left="189"/>
        <w:rPr>
          <w:rFonts w:ascii="Arial" w:hAnsi="Arial" w:cs="Arial"/>
          <w:spacing w:val="-7"/>
        </w:rPr>
      </w:pPr>
      <w:r w:rsidRPr="002A02FD">
        <w:rPr>
          <w:rFonts w:ascii="Arial" w:hAnsi="Arial" w:cs="Arial"/>
          <w:noProof/>
          <w:position w:val="80"/>
          <w:sz w:val="20"/>
          <w:lang w:val="en-CA" w:eastAsia="en-CA"/>
        </w:rPr>
        <w:drawing>
          <wp:inline distT="0" distB="0" distL="0" distR="0" wp14:anchorId="0386E21F" wp14:editId="689D72BC">
            <wp:extent cx="2952201" cy="604837"/>
            <wp:effectExtent l="0" t="0" r="0" b="0"/>
            <wp:docPr id="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6.png"/>
                    <pic:cNvPicPr/>
                  </pic:nvPicPr>
                  <pic:blipFill>
                    <a:blip r:embed="rId79" cstate="print"/>
                    <a:stretch>
                      <a:fillRect/>
                    </a:stretch>
                  </pic:blipFill>
                  <pic:spPr>
                    <a:xfrm>
                      <a:off x="0" y="0"/>
                      <a:ext cx="2952201" cy="604837"/>
                    </a:xfrm>
                    <a:prstGeom prst="rect">
                      <a:avLst/>
                    </a:prstGeom>
                  </pic:spPr>
                </pic:pic>
              </a:graphicData>
            </a:graphic>
          </wp:inline>
        </w:drawing>
      </w:r>
    </w:p>
    <w:p w14:paraId="5DD2092F" w14:textId="77777777" w:rsidR="008C6202" w:rsidRPr="002A02FD" w:rsidRDefault="008C6202" w:rsidP="008C6202">
      <w:pPr>
        <w:pStyle w:val="Heading6"/>
        <w:ind w:left="116"/>
        <w:rPr>
          <w:rFonts w:ascii="Arial" w:hAnsi="Arial" w:cs="Arial"/>
          <w:b w:val="0"/>
          <w:bCs w:val="0"/>
          <w:i w:val="0"/>
        </w:rPr>
      </w:pPr>
      <w:r w:rsidRPr="002A02FD">
        <w:rPr>
          <w:rFonts w:ascii="Arial" w:hAnsi="Arial" w:cs="Arial"/>
          <w:color w:val="25408F"/>
        </w:rPr>
        <w:t>#5</w:t>
      </w:r>
      <w:r w:rsidRPr="002A02FD">
        <w:rPr>
          <w:rFonts w:ascii="Arial" w:hAnsi="Arial" w:cs="Arial"/>
          <w:color w:val="25408F"/>
          <w:spacing w:val="-8"/>
        </w:rPr>
        <w:t xml:space="preserve"> </w:t>
      </w:r>
      <w:r w:rsidRPr="002A02FD">
        <w:rPr>
          <w:rFonts w:ascii="Arial" w:hAnsi="Arial" w:cs="Arial"/>
          <w:color w:val="25408F"/>
        </w:rPr>
        <w:t>Knee</w:t>
      </w:r>
      <w:r w:rsidRPr="002A02FD">
        <w:rPr>
          <w:rFonts w:ascii="Arial" w:hAnsi="Arial" w:cs="Arial"/>
          <w:color w:val="25408F"/>
          <w:spacing w:val="-8"/>
        </w:rPr>
        <w:t xml:space="preserve"> </w:t>
      </w:r>
      <w:r w:rsidRPr="002A02FD">
        <w:rPr>
          <w:rFonts w:ascii="Arial" w:hAnsi="Arial" w:cs="Arial"/>
          <w:color w:val="25408F"/>
        </w:rPr>
        <w:t>over</w:t>
      </w:r>
      <w:r w:rsidRPr="002A02FD">
        <w:rPr>
          <w:rFonts w:ascii="Arial" w:hAnsi="Arial" w:cs="Arial"/>
          <w:color w:val="25408F"/>
          <w:spacing w:val="-8"/>
        </w:rPr>
        <w:t xml:space="preserve"> </w:t>
      </w:r>
      <w:r w:rsidRPr="002A02FD">
        <w:rPr>
          <w:rFonts w:ascii="Arial" w:hAnsi="Arial" w:cs="Arial"/>
          <w:color w:val="25408F"/>
        </w:rPr>
        <w:t>the</w:t>
      </w:r>
      <w:r w:rsidRPr="002A02FD">
        <w:rPr>
          <w:rFonts w:ascii="Arial" w:hAnsi="Arial" w:cs="Arial"/>
          <w:color w:val="25408F"/>
          <w:spacing w:val="-7"/>
        </w:rPr>
        <w:t xml:space="preserve"> </w:t>
      </w:r>
      <w:r w:rsidRPr="002A02FD">
        <w:rPr>
          <w:rFonts w:ascii="Arial" w:hAnsi="Arial" w:cs="Arial"/>
          <w:color w:val="25408F"/>
          <w:spacing w:val="-2"/>
        </w:rPr>
        <w:t>roll</w:t>
      </w:r>
    </w:p>
    <w:p w14:paraId="5DB73E98" w14:textId="77777777" w:rsidR="008C6202" w:rsidRPr="002A02FD" w:rsidRDefault="008C6202" w:rsidP="008C6202">
      <w:pPr>
        <w:pStyle w:val="BodyText"/>
        <w:spacing w:before="101" w:line="257" w:lineRule="auto"/>
        <w:ind w:left="116" w:right="916"/>
        <w:rPr>
          <w:rFonts w:ascii="Arial" w:hAnsi="Arial" w:cs="Arial"/>
        </w:rPr>
      </w:pPr>
      <w:r w:rsidRPr="002A02FD">
        <w:rPr>
          <w:rFonts w:ascii="Arial" w:hAnsi="Arial" w:cs="Arial"/>
        </w:rPr>
        <w:t xml:space="preserve">Place </w:t>
      </w:r>
      <w:r w:rsidRPr="002A02FD">
        <w:rPr>
          <w:rFonts w:ascii="Arial" w:hAnsi="Arial" w:cs="Arial"/>
          <w:spacing w:val="-2"/>
        </w:rPr>
        <w:t>roll</w:t>
      </w:r>
      <w:r w:rsidRPr="002A02FD">
        <w:rPr>
          <w:rFonts w:ascii="Arial" w:hAnsi="Arial" w:cs="Arial"/>
        </w:rPr>
        <w:t xml:space="preserve"> under operated knee. Keep</w:t>
      </w:r>
      <w:r w:rsidRPr="002A02FD">
        <w:rPr>
          <w:rFonts w:ascii="Arial" w:hAnsi="Arial" w:cs="Arial"/>
          <w:spacing w:val="23"/>
        </w:rPr>
        <w:t xml:space="preserve"> </w:t>
      </w:r>
      <w:r w:rsidR="0054417C" w:rsidRPr="002A02FD">
        <w:rPr>
          <w:rFonts w:ascii="Arial" w:hAnsi="Arial" w:cs="Arial"/>
        </w:rPr>
        <w:t>your</w:t>
      </w:r>
      <w:r w:rsidRPr="002A02FD">
        <w:rPr>
          <w:rFonts w:ascii="Arial" w:hAnsi="Arial" w:cs="Arial"/>
          <w:spacing w:val="25"/>
        </w:rPr>
        <w:t xml:space="preserve"> </w:t>
      </w:r>
      <w:r w:rsidRPr="002A02FD">
        <w:rPr>
          <w:rFonts w:ascii="Arial" w:hAnsi="Arial" w:cs="Arial"/>
        </w:rPr>
        <w:t xml:space="preserve">knee </w:t>
      </w:r>
      <w:r w:rsidRPr="002A02FD">
        <w:rPr>
          <w:rFonts w:ascii="Arial" w:hAnsi="Arial" w:cs="Arial"/>
          <w:spacing w:val="-1"/>
        </w:rPr>
        <w:t>pressed</w:t>
      </w:r>
      <w:r w:rsidRPr="002A02FD">
        <w:rPr>
          <w:rFonts w:ascii="Arial" w:hAnsi="Arial" w:cs="Arial"/>
        </w:rPr>
        <w:t xml:space="preserve"> into </w:t>
      </w:r>
      <w:r w:rsidRPr="002A02FD">
        <w:rPr>
          <w:rFonts w:ascii="Arial" w:hAnsi="Arial" w:cs="Arial"/>
          <w:spacing w:val="-2"/>
        </w:rPr>
        <w:t>roll</w:t>
      </w:r>
      <w:r w:rsidRPr="002A02FD">
        <w:rPr>
          <w:rFonts w:ascii="Arial" w:hAnsi="Arial" w:cs="Arial"/>
        </w:rPr>
        <w:t xml:space="preserve"> and lift foot up </w:t>
      </w:r>
      <w:r w:rsidR="0054417C" w:rsidRPr="002A02FD">
        <w:rPr>
          <w:rFonts w:ascii="Arial" w:hAnsi="Arial" w:cs="Arial"/>
        </w:rPr>
        <w:t xml:space="preserve">to </w:t>
      </w:r>
      <w:r w:rsidRPr="002A02FD">
        <w:rPr>
          <w:rFonts w:ascii="Arial" w:hAnsi="Arial" w:cs="Arial"/>
        </w:rPr>
        <w:t>straighten leg. Hold for 5 seconds and slowly lower foot back to bed. Use strap to assist if needed.</w:t>
      </w:r>
    </w:p>
    <w:p w14:paraId="59E923FC" w14:textId="77777777" w:rsidR="008C6202" w:rsidRPr="002A02FD" w:rsidRDefault="008C6202" w:rsidP="008C6202">
      <w:pPr>
        <w:pStyle w:val="BodyText"/>
        <w:ind w:left="116"/>
        <w:rPr>
          <w:rFonts w:ascii="Arial" w:hAnsi="Arial" w:cs="Arial"/>
          <w:spacing w:val="-7"/>
        </w:rPr>
      </w:pPr>
      <w:r w:rsidRPr="002A02FD">
        <w:rPr>
          <w:rFonts w:ascii="Arial" w:hAnsi="Arial" w:cs="Arial"/>
        </w:rPr>
        <w:t xml:space="preserve">Repeat 10 times, 3 times per </w:t>
      </w:r>
      <w:r w:rsidRPr="002A02FD">
        <w:rPr>
          <w:rFonts w:ascii="Arial" w:hAnsi="Arial" w:cs="Arial"/>
          <w:spacing w:val="-7"/>
        </w:rPr>
        <w:t>day.</w:t>
      </w:r>
    </w:p>
    <w:p w14:paraId="6016616C" w14:textId="77777777" w:rsidR="008C6202" w:rsidRPr="002A02FD" w:rsidRDefault="008C6202" w:rsidP="008C6202">
      <w:pPr>
        <w:pStyle w:val="BodyText"/>
        <w:ind w:left="116"/>
        <w:rPr>
          <w:rFonts w:ascii="Arial" w:hAnsi="Arial" w:cs="Arial"/>
          <w:spacing w:val="-7"/>
        </w:rPr>
      </w:pPr>
      <w:r w:rsidRPr="002A02FD">
        <w:rPr>
          <w:rFonts w:ascii="Arial" w:eastAsia="Book Antiqua" w:hAnsi="Arial" w:cs="Arial"/>
          <w:noProof/>
          <w:sz w:val="20"/>
          <w:szCs w:val="20"/>
          <w:lang w:val="en-CA" w:eastAsia="en-CA"/>
        </w:rPr>
        <mc:AlternateContent>
          <mc:Choice Requires="wpg">
            <w:drawing>
              <wp:inline distT="0" distB="0" distL="0" distR="0" wp14:anchorId="7B478E54" wp14:editId="032C2C46">
                <wp:extent cx="2295525" cy="1182370"/>
                <wp:effectExtent l="0" t="0" r="9525" b="17780"/>
                <wp:docPr id="1472"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1182370"/>
                          <a:chOff x="0" y="0"/>
                          <a:chExt cx="4079" cy="2012"/>
                        </a:xfrm>
                      </wpg:grpSpPr>
                      <wpg:grpSp>
                        <wpg:cNvPr id="1473" name="Group 743"/>
                        <wpg:cNvGrpSpPr>
                          <a:grpSpLocks/>
                        </wpg:cNvGrpSpPr>
                        <wpg:grpSpPr bwMode="auto">
                          <a:xfrm>
                            <a:off x="2299" y="883"/>
                            <a:ext cx="37" cy="11"/>
                            <a:chOff x="2299" y="883"/>
                            <a:chExt cx="37" cy="11"/>
                          </a:xfrm>
                        </wpg:grpSpPr>
                        <wps:wsp>
                          <wps:cNvPr id="1474" name="Freeform 744"/>
                          <wps:cNvSpPr>
                            <a:spLocks/>
                          </wps:cNvSpPr>
                          <wps:spPr bwMode="auto">
                            <a:xfrm>
                              <a:off x="2299" y="883"/>
                              <a:ext cx="37" cy="11"/>
                            </a:xfrm>
                            <a:custGeom>
                              <a:avLst/>
                              <a:gdLst>
                                <a:gd name="T0" fmla="+- 0 2336 2299"/>
                                <a:gd name="T1" fmla="*/ T0 w 37"/>
                                <a:gd name="T2" fmla="+- 0 894 883"/>
                                <a:gd name="T3" fmla="*/ 894 h 11"/>
                                <a:gd name="T4" fmla="+- 0 2318 2299"/>
                                <a:gd name="T5" fmla="*/ T4 w 37"/>
                                <a:gd name="T6" fmla="+- 0 889 883"/>
                                <a:gd name="T7" fmla="*/ 889 h 11"/>
                                <a:gd name="T8" fmla="+- 0 2299 2299"/>
                                <a:gd name="T9" fmla="*/ T8 w 37"/>
                                <a:gd name="T10" fmla="+- 0 883 883"/>
                                <a:gd name="T11" fmla="*/ 883 h 11"/>
                              </a:gdLst>
                              <a:ahLst/>
                              <a:cxnLst>
                                <a:cxn ang="0">
                                  <a:pos x="T1" y="T3"/>
                                </a:cxn>
                                <a:cxn ang="0">
                                  <a:pos x="T5" y="T7"/>
                                </a:cxn>
                                <a:cxn ang="0">
                                  <a:pos x="T9" y="T11"/>
                                </a:cxn>
                              </a:cxnLst>
                              <a:rect l="0" t="0" r="r" b="b"/>
                              <a:pathLst>
                                <a:path w="37" h="11">
                                  <a:moveTo>
                                    <a:pt x="37" y="11"/>
                                  </a:moveTo>
                                  <a:lnTo>
                                    <a:pt x="19" y="6"/>
                                  </a:lnTo>
                                  <a:lnTo>
                                    <a:pt x="0" y="0"/>
                                  </a:lnTo>
                                </a:path>
                              </a:pathLst>
                            </a:custGeom>
                            <a:noFill/>
                            <a:ln w="12038">
                              <a:solidFill>
                                <a:srgbClr val="A6A8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741"/>
                        <wpg:cNvGrpSpPr>
                          <a:grpSpLocks/>
                        </wpg:cNvGrpSpPr>
                        <wpg:grpSpPr bwMode="auto">
                          <a:xfrm>
                            <a:off x="915" y="9"/>
                            <a:ext cx="1621" cy="860"/>
                            <a:chOff x="915" y="9"/>
                            <a:chExt cx="1621" cy="860"/>
                          </a:xfrm>
                        </wpg:grpSpPr>
                        <wps:wsp>
                          <wps:cNvPr id="1476" name="Freeform 742"/>
                          <wps:cNvSpPr>
                            <a:spLocks/>
                          </wps:cNvSpPr>
                          <wps:spPr bwMode="auto">
                            <a:xfrm>
                              <a:off x="915" y="9"/>
                              <a:ext cx="1621" cy="860"/>
                            </a:xfrm>
                            <a:custGeom>
                              <a:avLst/>
                              <a:gdLst>
                                <a:gd name="T0" fmla="+- 0 2227 915"/>
                                <a:gd name="T1" fmla="*/ T0 w 1621"/>
                                <a:gd name="T2" fmla="+- 0 861 9"/>
                                <a:gd name="T3" fmla="*/ 861 h 860"/>
                                <a:gd name="T4" fmla="+- 0 2194 915"/>
                                <a:gd name="T5" fmla="*/ T4 w 1621"/>
                                <a:gd name="T6" fmla="+- 0 849 9"/>
                                <a:gd name="T7" fmla="*/ 849 h 860"/>
                                <a:gd name="T8" fmla="+- 0 2111 915"/>
                                <a:gd name="T9" fmla="*/ T8 w 1621"/>
                                <a:gd name="T10" fmla="+- 0 826 9"/>
                                <a:gd name="T11" fmla="*/ 826 h 860"/>
                                <a:gd name="T12" fmla="+- 0 1952 915"/>
                                <a:gd name="T13" fmla="*/ T12 w 1621"/>
                                <a:gd name="T14" fmla="+- 0 787 9"/>
                                <a:gd name="T15" fmla="*/ 787 h 860"/>
                                <a:gd name="T16" fmla="+- 0 1863 915"/>
                                <a:gd name="T17" fmla="*/ T16 w 1621"/>
                                <a:gd name="T18" fmla="+- 0 763 9"/>
                                <a:gd name="T19" fmla="*/ 763 h 860"/>
                                <a:gd name="T20" fmla="+- 0 1718 915"/>
                                <a:gd name="T21" fmla="*/ T20 w 1621"/>
                                <a:gd name="T22" fmla="+- 0 720 9"/>
                                <a:gd name="T23" fmla="*/ 720 h 860"/>
                                <a:gd name="T24" fmla="+- 0 1594 915"/>
                                <a:gd name="T25" fmla="*/ T24 w 1621"/>
                                <a:gd name="T26" fmla="+- 0 680 9"/>
                                <a:gd name="T27" fmla="*/ 680 h 860"/>
                                <a:gd name="T28" fmla="+- 0 1539 915"/>
                                <a:gd name="T29" fmla="*/ T28 w 1621"/>
                                <a:gd name="T30" fmla="+- 0 649 9"/>
                                <a:gd name="T31" fmla="*/ 649 h 860"/>
                                <a:gd name="T32" fmla="+- 0 1417 915"/>
                                <a:gd name="T33" fmla="*/ T32 w 1621"/>
                                <a:gd name="T34" fmla="+- 0 586 9"/>
                                <a:gd name="T35" fmla="*/ 586 h 860"/>
                                <a:gd name="T36" fmla="+- 0 1273 915"/>
                                <a:gd name="T37" fmla="*/ T36 w 1621"/>
                                <a:gd name="T38" fmla="+- 0 569 9"/>
                                <a:gd name="T39" fmla="*/ 569 h 860"/>
                                <a:gd name="T40" fmla="+- 0 1233 915"/>
                                <a:gd name="T41" fmla="*/ T40 w 1621"/>
                                <a:gd name="T42" fmla="+- 0 570 9"/>
                                <a:gd name="T43" fmla="*/ 570 h 860"/>
                                <a:gd name="T44" fmla="+- 0 1214 915"/>
                                <a:gd name="T45" fmla="*/ T44 w 1621"/>
                                <a:gd name="T46" fmla="+- 0 570 9"/>
                                <a:gd name="T47" fmla="*/ 570 h 860"/>
                                <a:gd name="T48" fmla="+- 0 1158 915"/>
                                <a:gd name="T49" fmla="*/ T48 w 1621"/>
                                <a:gd name="T50" fmla="+- 0 576 9"/>
                                <a:gd name="T51" fmla="*/ 576 h 860"/>
                                <a:gd name="T52" fmla="+- 0 1037 915"/>
                                <a:gd name="T53" fmla="*/ T52 w 1621"/>
                                <a:gd name="T54" fmla="+- 0 524 9"/>
                                <a:gd name="T55" fmla="*/ 524 h 860"/>
                                <a:gd name="T56" fmla="+- 0 1000 915"/>
                                <a:gd name="T57" fmla="*/ T56 w 1621"/>
                                <a:gd name="T58" fmla="+- 0 369 9"/>
                                <a:gd name="T59" fmla="*/ 369 h 860"/>
                                <a:gd name="T60" fmla="+- 0 935 915"/>
                                <a:gd name="T61" fmla="*/ T60 w 1621"/>
                                <a:gd name="T62" fmla="+- 0 202 9"/>
                                <a:gd name="T63" fmla="*/ 202 h 860"/>
                                <a:gd name="T64" fmla="+- 0 915 915"/>
                                <a:gd name="T65" fmla="*/ T64 w 1621"/>
                                <a:gd name="T66" fmla="+- 0 75 9"/>
                                <a:gd name="T67" fmla="*/ 75 h 860"/>
                                <a:gd name="T68" fmla="+- 0 925 915"/>
                                <a:gd name="T69" fmla="*/ T68 w 1621"/>
                                <a:gd name="T70" fmla="+- 0 32 9"/>
                                <a:gd name="T71" fmla="*/ 32 h 860"/>
                                <a:gd name="T72" fmla="+- 0 946 915"/>
                                <a:gd name="T73" fmla="*/ T72 w 1621"/>
                                <a:gd name="T74" fmla="+- 0 12 9"/>
                                <a:gd name="T75" fmla="*/ 12 h 860"/>
                                <a:gd name="T76" fmla="+- 0 969 915"/>
                                <a:gd name="T77" fmla="*/ T76 w 1621"/>
                                <a:gd name="T78" fmla="+- 0 12 9"/>
                                <a:gd name="T79" fmla="*/ 12 h 860"/>
                                <a:gd name="T80" fmla="+- 0 987 915"/>
                                <a:gd name="T81" fmla="*/ T80 w 1621"/>
                                <a:gd name="T82" fmla="+- 0 30 9"/>
                                <a:gd name="T83" fmla="*/ 30 h 860"/>
                                <a:gd name="T84" fmla="+- 0 1010 915"/>
                                <a:gd name="T85" fmla="*/ T84 w 1621"/>
                                <a:gd name="T86" fmla="+- 0 78 9"/>
                                <a:gd name="T87" fmla="*/ 78 h 860"/>
                                <a:gd name="T88" fmla="+- 0 1207 915"/>
                                <a:gd name="T89" fmla="*/ T88 w 1621"/>
                                <a:gd name="T90" fmla="+- 0 286 9"/>
                                <a:gd name="T91" fmla="*/ 286 h 860"/>
                                <a:gd name="T92" fmla="+- 0 1323 915"/>
                                <a:gd name="T93" fmla="*/ T92 w 1621"/>
                                <a:gd name="T94" fmla="+- 0 353 9"/>
                                <a:gd name="T95" fmla="*/ 353 h 860"/>
                                <a:gd name="T96" fmla="+- 0 1441 915"/>
                                <a:gd name="T97" fmla="*/ T96 w 1621"/>
                                <a:gd name="T98" fmla="+- 0 405 9"/>
                                <a:gd name="T99" fmla="*/ 405 h 860"/>
                                <a:gd name="T100" fmla="+- 0 1578 915"/>
                                <a:gd name="T101" fmla="*/ T100 w 1621"/>
                                <a:gd name="T102" fmla="+- 0 450 9"/>
                                <a:gd name="T103" fmla="*/ 450 h 860"/>
                                <a:gd name="T104" fmla="+- 0 1738 915"/>
                                <a:gd name="T105" fmla="*/ T104 w 1621"/>
                                <a:gd name="T106" fmla="+- 0 481 9"/>
                                <a:gd name="T107" fmla="*/ 481 h 860"/>
                                <a:gd name="T108" fmla="+- 0 1859 915"/>
                                <a:gd name="T109" fmla="*/ T108 w 1621"/>
                                <a:gd name="T110" fmla="+- 0 499 9"/>
                                <a:gd name="T111" fmla="*/ 499 h 860"/>
                                <a:gd name="T112" fmla="+- 0 2004 915"/>
                                <a:gd name="T113" fmla="*/ T112 w 1621"/>
                                <a:gd name="T114" fmla="+- 0 514 9"/>
                                <a:gd name="T115" fmla="*/ 514 h 860"/>
                                <a:gd name="T116" fmla="+- 0 2063 915"/>
                                <a:gd name="T117" fmla="*/ T116 w 1621"/>
                                <a:gd name="T118" fmla="+- 0 518 9"/>
                                <a:gd name="T119" fmla="*/ 518 h 860"/>
                                <a:gd name="T120" fmla="+- 0 2218 915"/>
                                <a:gd name="T121" fmla="*/ T120 w 1621"/>
                                <a:gd name="T122" fmla="+- 0 542 9"/>
                                <a:gd name="T123" fmla="*/ 542 h 860"/>
                                <a:gd name="T124" fmla="+- 0 2316 915"/>
                                <a:gd name="T125" fmla="*/ T124 w 1621"/>
                                <a:gd name="T126" fmla="+- 0 573 9"/>
                                <a:gd name="T127" fmla="*/ 573 h 860"/>
                                <a:gd name="T128" fmla="+- 0 2404 915"/>
                                <a:gd name="T129" fmla="*/ T128 w 1621"/>
                                <a:gd name="T130" fmla="+- 0 592 9"/>
                                <a:gd name="T131" fmla="*/ 592 h 860"/>
                                <a:gd name="T132" fmla="+- 0 2478 915"/>
                                <a:gd name="T133" fmla="*/ T132 w 1621"/>
                                <a:gd name="T134" fmla="+- 0 598 9"/>
                                <a:gd name="T135" fmla="*/ 598 h 860"/>
                                <a:gd name="T136" fmla="+- 0 2512 915"/>
                                <a:gd name="T137" fmla="*/ T136 w 1621"/>
                                <a:gd name="T138" fmla="+- 0 603 9"/>
                                <a:gd name="T139" fmla="*/ 603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21" h="860">
                                  <a:moveTo>
                                    <a:pt x="1338" y="860"/>
                                  </a:moveTo>
                                  <a:lnTo>
                                    <a:pt x="1312" y="852"/>
                                  </a:lnTo>
                                  <a:lnTo>
                                    <a:pt x="1291" y="845"/>
                                  </a:lnTo>
                                  <a:lnTo>
                                    <a:pt x="1279" y="840"/>
                                  </a:lnTo>
                                  <a:lnTo>
                                    <a:pt x="1272" y="838"/>
                                  </a:lnTo>
                                  <a:lnTo>
                                    <a:pt x="1196" y="817"/>
                                  </a:lnTo>
                                  <a:lnTo>
                                    <a:pt x="1112" y="796"/>
                                  </a:lnTo>
                                  <a:lnTo>
                                    <a:pt x="1037" y="778"/>
                                  </a:lnTo>
                                  <a:lnTo>
                                    <a:pt x="997" y="768"/>
                                  </a:lnTo>
                                  <a:lnTo>
                                    <a:pt x="948" y="754"/>
                                  </a:lnTo>
                                  <a:lnTo>
                                    <a:pt x="865" y="729"/>
                                  </a:lnTo>
                                  <a:lnTo>
                                    <a:pt x="803" y="711"/>
                                  </a:lnTo>
                                  <a:lnTo>
                                    <a:pt x="738" y="691"/>
                                  </a:lnTo>
                                  <a:lnTo>
                                    <a:pt x="679" y="671"/>
                                  </a:lnTo>
                                  <a:lnTo>
                                    <a:pt x="640" y="649"/>
                                  </a:lnTo>
                                  <a:lnTo>
                                    <a:pt x="624" y="640"/>
                                  </a:lnTo>
                                  <a:lnTo>
                                    <a:pt x="564" y="607"/>
                                  </a:lnTo>
                                  <a:lnTo>
                                    <a:pt x="502" y="577"/>
                                  </a:lnTo>
                                  <a:lnTo>
                                    <a:pt x="436" y="563"/>
                                  </a:lnTo>
                                  <a:lnTo>
                                    <a:pt x="358" y="560"/>
                                  </a:lnTo>
                                  <a:lnTo>
                                    <a:pt x="336" y="560"/>
                                  </a:lnTo>
                                  <a:lnTo>
                                    <a:pt x="318" y="561"/>
                                  </a:lnTo>
                                  <a:lnTo>
                                    <a:pt x="305" y="561"/>
                                  </a:lnTo>
                                  <a:lnTo>
                                    <a:pt x="299" y="561"/>
                                  </a:lnTo>
                                  <a:lnTo>
                                    <a:pt x="263" y="566"/>
                                  </a:lnTo>
                                  <a:lnTo>
                                    <a:pt x="243" y="567"/>
                                  </a:lnTo>
                                  <a:lnTo>
                                    <a:pt x="178" y="546"/>
                                  </a:lnTo>
                                  <a:lnTo>
                                    <a:pt x="122" y="515"/>
                                  </a:lnTo>
                                  <a:lnTo>
                                    <a:pt x="99" y="443"/>
                                  </a:lnTo>
                                  <a:lnTo>
                                    <a:pt x="85" y="360"/>
                                  </a:lnTo>
                                  <a:lnTo>
                                    <a:pt x="76" y="297"/>
                                  </a:lnTo>
                                  <a:lnTo>
                                    <a:pt x="20" y="193"/>
                                  </a:lnTo>
                                  <a:lnTo>
                                    <a:pt x="5" y="127"/>
                                  </a:lnTo>
                                  <a:lnTo>
                                    <a:pt x="0" y="66"/>
                                  </a:lnTo>
                                  <a:lnTo>
                                    <a:pt x="3" y="42"/>
                                  </a:lnTo>
                                  <a:lnTo>
                                    <a:pt x="10" y="23"/>
                                  </a:lnTo>
                                  <a:lnTo>
                                    <a:pt x="20" y="10"/>
                                  </a:lnTo>
                                  <a:lnTo>
                                    <a:pt x="31" y="3"/>
                                  </a:lnTo>
                                  <a:lnTo>
                                    <a:pt x="42" y="0"/>
                                  </a:lnTo>
                                  <a:lnTo>
                                    <a:pt x="54" y="3"/>
                                  </a:lnTo>
                                  <a:lnTo>
                                    <a:pt x="64" y="10"/>
                                  </a:lnTo>
                                  <a:lnTo>
                                    <a:pt x="72" y="21"/>
                                  </a:lnTo>
                                  <a:lnTo>
                                    <a:pt x="85" y="49"/>
                                  </a:lnTo>
                                  <a:lnTo>
                                    <a:pt x="95" y="69"/>
                                  </a:lnTo>
                                  <a:lnTo>
                                    <a:pt x="230" y="236"/>
                                  </a:lnTo>
                                  <a:lnTo>
                                    <a:pt x="292" y="277"/>
                                  </a:lnTo>
                                  <a:lnTo>
                                    <a:pt x="351" y="314"/>
                                  </a:lnTo>
                                  <a:lnTo>
                                    <a:pt x="408" y="344"/>
                                  </a:lnTo>
                                  <a:lnTo>
                                    <a:pt x="463" y="369"/>
                                  </a:lnTo>
                                  <a:lnTo>
                                    <a:pt x="526" y="396"/>
                                  </a:lnTo>
                                  <a:lnTo>
                                    <a:pt x="589" y="420"/>
                                  </a:lnTo>
                                  <a:lnTo>
                                    <a:pt x="663" y="441"/>
                                  </a:lnTo>
                                  <a:lnTo>
                                    <a:pt x="738" y="457"/>
                                  </a:lnTo>
                                  <a:lnTo>
                                    <a:pt x="823" y="472"/>
                                  </a:lnTo>
                                  <a:lnTo>
                                    <a:pt x="884" y="482"/>
                                  </a:lnTo>
                                  <a:lnTo>
                                    <a:pt x="944" y="490"/>
                                  </a:lnTo>
                                  <a:lnTo>
                                    <a:pt x="1004" y="498"/>
                                  </a:lnTo>
                                  <a:lnTo>
                                    <a:pt x="1089" y="505"/>
                                  </a:lnTo>
                                  <a:lnTo>
                                    <a:pt x="1115" y="507"/>
                                  </a:lnTo>
                                  <a:lnTo>
                                    <a:pt x="1148" y="509"/>
                                  </a:lnTo>
                                  <a:lnTo>
                                    <a:pt x="1234" y="519"/>
                                  </a:lnTo>
                                  <a:lnTo>
                                    <a:pt x="1303" y="533"/>
                                  </a:lnTo>
                                  <a:lnTo>
                                    <a:pt x="1369" y="552"/>
                                  </a:lnTo>
                                  <a:lnTo>
                                    <a:pt x="1401" y="564"/>
                                  </a:lnTo>
                                  <a:lnTo>
                                    <a:pt x="1419" y="570"/>
                                  </a:lnTo>
                                  <a:lnTo>
                                    <a:pt x="1489" y="583"/>
                                  </a:lnTo>
                                  <a:lnTo>
                                    <a:pt x="1551" y="589"/>
                                  </a:lnTo>
                                  <a:lnTo>
                                    <a:pt x="1563" y="589"/>
                                  </a:lnTo>
                                  <a:lnTo>
                                    <a:pt x="1577" y="590"/>
                                  </a:lnTo>
                                  <a:lnTo>
                                    <a:pt x="1597" y="594"/>
                                  </a:lnTo>
                                  <a:lnTo>
                                    <a:pt x="1620" y="599"/>
                                  </a:lnTo>
                                </a:path>
                              </a:pathLst>
                            </a:custGeom>
                            <a:noFill/>
                            <a:ln w="12050">
                              <a:solidFill>
                                <a:srgbClr val="A6A8AB"/>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739"/>
                        <wpg:cNvGrpSpPr>
                          <a:grpSpLocks/>
                        </wpg:cNvGrpSpPr>
                        <wpg:grpSpPr bwMode="auto">
                          <a:xfrm>
                            <a:off x="2565" y="616"/>
                            <a:ext cx="42" cy="12"/>
                            <a:chOff x="2565" y="616"/>
                            <a:chExt cx="42" cy="12"/>
                          </a:xfrm>
                        </wpg:grpSpPr>
                        <wps:wsp>
                          <wps:cNvPr id="1478" name="Freeform 740"/>
                          <wps:cNvSpPr>
                            <a:spLocks/>
                          </wps:cNvSpPr>
                          <wps:spPr bwMode="auto">
                            <a:xfrm>
                              <a:off x="2565" y="616"/>
                              <a:ext cx="42" cy="12"/>
                            </a:xfrm>
                            <a:custGeom>
                              <a:avLst/>
                              <a:gdLst>
                                <a:gd name="T0" fmla="+- 0 2565 2565"/>
                                <a:gd name="T1" fmla="*/ T0 w 42"/>
                                <a:gd name="T2" fmla="+- 0 616 616"/>
                                <a:gd name="T3" fmla="*/ 616 h 12"/>
                                <a:gd name="T4" fmla="+- 0 2592 2565"/>
                                <a:gd name="T5" fmla="*/ T4 w 42"/>
                                <a:gd name="T6" fmla="+- 0 623 616"/>
                                <a:gd name="T7" fmla="*/ 623 h 12"/>
                                <a:gd name="T8" fmla="+- 0 2606 2565"/>
                                <a:gd name="T9" fmla="*/ T8 w 42"/>
                                <a:gd name="T10" fmla="+- 0 627 616"/>
                                <a:gd name="T11" fmla="*/ 627 h 12"/>
                              </a:gdLst>
                              <a:ahLst/>
                              <a:cxnLst>
                                <a:cxn ang="0">
                                  <a:pos x="T1" y="T3"/>
                                </a:cxn>
                                <a:cxn ang="0">
                                  <a:pos x="T5" y="T7"/>
                                </a:cxn>
                                <a:cxn ang="0">
                                  <a:pos x="T9" y="T11"/>
                                </a:cxn>
                              </a:cxnLst>
                              <a:rect l="0" t="0" r="r" b="b"/>
                              <a:pathLst>
                                <a:path w="42" h="12">
                                  <a:moveTo>
                                    <a:pt x="0" y="0"/>
                                  </a:moveTo>
                                  <a:lnTo>
                                    <a:pt x="27" y="7"/>
                                  </a:lnTo>
                                  <a:lnTo>
                                    <a:pt x="41" y="11"/>
                                  </a:lnTo>
                                </a:path>
                              </a:pathLst>
                            </a:custGeom>
                            <a:noFill/>
                            <a:ln w="12036">
                              <a:solidFill>
                                <a:srgbClr val="A6A8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733"/>
                        <wpg:cNvGrpSpPr>
                          <a:grpSpLocks/>
                        </wpg:cNvGrpSpPr>
                        <wpg:grpSpPr bwMode="auto">
                          <a:xfrm>
                            <a:off x="719" y="621"/>
                            <a:ext cx="3063" cy="683"/>
                            <a:chOff x="719" y="621"/>
                            <a:chExt cx="3063" cy="683"/>
                          </a:xfrm>
                        </wpg:grpSpPr>
                        <wps:wsp>
                          <wps:cNvPr id="1480" name="Freeform 738"/>
                          <wps:cNvSpPr>
                            <a:spLocks/>
                          </wps:cNvSpPr>
                          <wps:spPr bwMode="auto">
                            <a:xfrm>
                              <a:off x="719" y="621"/>
                              <a:ext cx="3063" cy="683"/>
                            </a:xfrm>
                            <a:custGeom>
                              <a:avLst/>
                              <a:gdLst>
                                <a:gd name="T0" fmla="+- 0 2336 719"/>
                                <a:gd name="T1" fmla="*/ T0 w 3063"/>
                                <a:gd name="T2" fmla="+- 0 1011 621"/>
                                <a:gd name="T3" fmla="*/ 1011 h 683"/>
                                <a:gd name="T4" fmla="+- 0 1214 719"/>
                                <a:gd name="T5" fmla="*/ T4 w 3063"/>
                                <a:gd name="T6" fmla="+- 0 1011 621"/>
                                <a:gd name="T7" fmla="*/ 1011 h 683"/>
                                <a:gd name="T8" fmla="+- 0 1335 719"/>
                                <a:gd name="T9" fmla="*/ T8 w 3063"/>
                                <a:gd name="T10" fmla="+- 0 1004 621"/>
                                <a:gd name="T11" fmla="*/ 1004 h 683"/>
                                <a:gd name="T12" fmla="+- 0 1484 719"/>
                                <a:gd name="T13" fmla="*/ T12 w 3063"/>
                                <a:gd name="T14" fmla="+- 0 980 621"/>
                                <a:gd name="T15" fmla="*/ 980 h 683"/>
                                <a:gd name="T16" fmla="+- 0 1602 719"/>
                                <a:gd name="T17" fmla="*/ T16 w 3063"/>
                                <a:gd name="T18" fmla="+- 0 948 621"/>
                                <a:gd name="T19" fmla="*/ 948 h 683"/>
                                <a:gd name="T20" fmla="+- 0 1788 719"/>
                                <a:gd name="T21" fmla="*/ T20 w 3063"/>
                                <a:gd name="T22" fmla="+- 0 880 621"/>
                                <a:gd name="T23" fmla="*/ 880 h 683"/>
                                <a:gd name="T24" fmla="+- 0 2006 719"/>
                                <a:gd name="T25" fmla="*/ T24 w 3063"/>
                                <a:gd name="T26" fmla="+- 0 788 621"/>
                                <a:gd name="T27" fmla="*/ 788 h 683"/>
                                <a:gd name="T28" fmla="+- 0 2095 719"/>
                                <a:gd name="T29" fmla="*/ T28 w 3063"/>
                                <a:gd name="T30" fmla="+- 0 761 621"/>
                                <a:gd name="T31" fmla="*/ 761 h 683"/>
                                <a:gd name="T32" fmla="+- 0 2181 719"/>
                                <a:gd name="T33" fmla="*/ T32 w 3063"/>
                                <a:gd name="T34" fmla="+- 0 745 621"/>
                                <a:gd name="T35" fmla="*/ 745 h 683"/>
                                <a:gd name="T36" fmla="+- 0 2263 719"/>
                                <a:gd name="T37" fmla="*/ T36 w 3063"/>
                                <a:gd name="T38" fmla="+- 0 723 621"/>
                                <a:gd name="T39" fmla="*/ 723 h 683"/>
                                <a:gd name="T40" fmla="+- 0 2342 719"/>
                                <a:gd name="T41" fmla="*/ T40 w 3063"/>
                                <a:gd name="T42" fmla="+- 0 698 621"/>
                                <a:gd name="T43" fmla="*/ 698 h 683"/>
                                <a:gd name="T44" fmla="+- 0 2426 719"/>
                                <a:gd name="T45" fmla="*/ T44 w 3063"/>
                                <a:gd name="T46" fmla="+- 0 664 621"/>
                                <a:gd name="T47" fmla="*/ 664 h 683"/>
                                <a:gd name="T48" fmla="+- 0 2501 719"/>
                                <a:gd name="T49" fmla="*/ T48 w 3063"/>
                                <a:gd name="T50" fmla="+- 0 639 621"/>
                                <a:gd name="T51" fmla="*/ 639 h 683"/>
                                <a:gd name="T52" fmla="+- 0 2601 719"/>
                                <a:gd name="T53" fmla="*/ T52 w 3063"/>
                                <a:gd name="T54" fmla="+- 0 621 621"/>
                                <a:gd name="T55" fmla="*/ 621 h 683"/>
                                <a:gd name="T56" fmla="+- 0 2723 719"/>
                                <a:gd name="T57" fmla="*/ T56 w 3063"/>
                                <a:gd name="T58" fmla="+- 0 667 621"/>
                                <a:gd name="T59" fmla="*/ 667 h 683"/>
                                <a:gd name="T60" fmla="+- 0 2798 719"/>
                                <a:gd name="T61" fmla="*/ T60 w 3063"/>
                                <a:gd name="T62" fmla="+- 0 669 621"/>
                                <a:gd name="T63" fmla="*/ 669 h 683"/>
                                <a:gd name="T64" fmla="+- 0 2980 719"/>
                                <a:gd name="T65" fmla="*/ T64 w 3063"/>
                                <a:gd name="T66" fmla="+- 0 723 621"/>
                                <a:gd name="T67" fmla="*/ 723 h 683"/>
                                <a:gd name="T68" fmla="+- 0 3042 719"/>
                                <a:gd name="T69" fmla="*/ T68 w 3063"/>
                                <a:gd name="T70" fmla="+- 0 723 621"/>
                                <a:gd name="T71" fmla="*/ 723 h 683"/>
                                <a:gd name="T72" fmla="+- 0 3129 719"/>
                                <a:gd name="T73" fmla="*/ T72 w 3063"/>
                                <a:gd name="T74" fmla="+- 0 759 621"/>
                                <a:gd name="T75" fmla="*/ 759 h 683"/>
                                <a:gd name="T76" fmla="+- 0 3218 719"/>
                                <a:gd name="T77" fmla="*/ T76 w 3063"/>
                                <a:gd name="T78" fmla="+- 0 788 621"/>
                                <a:gd name="T79" fmla="*/ 788 h 683"/>
                                <a:gd name="T80" fmla="+- 0 3368 719"/>
                                <a:gd name="T81" fmla="*/ T80 w 3063"/>
                                <a:gd name="T82" fmla="+- 0 822 621"/>
                                <a:gd name="T83" fmla="*/ 822 h 683"/>
                                <a:gd name="T84" fmla="+- 0 3556 719"/>
                                <a:gd name="T85" fmla="*/ T84 w 3063"/>
                                <a:gd name="T86" fmla="+- 0 858 621"/>
                                <a:gd name="T87" fmla="*/ 858 h 683"/>
                                <a:gd name="T88" fmla="+- 0 3781 719"/>
                                <a:gd name="T89" fmla="*/ T88 w 3063"/>
                                <a:gd name="T90" fmla="+- 0 939 621"/>
                                <a:gd name="T91" fmla="*/ 939 h 683"/>
                                <a:gd name="T92" fmla="+- 0 3778 719"/>
                                <a:gd name="T93" fmla="*/ T92 w 3063"/>
                                <a:gd name="T94" fmla="+- 0 993 621"/>
                                <a:gd name="T95" fmla="*/ 993 h 683"/>
                                <a:gd name="T96" fmla="+- 0 2424 719"/>
                                <a:gd name="T97" fmla="*/ T96 w 3063"/>
                                <a:gd name="T98" fmla="+- 0 993 621"/>
                                <a:gd name="T99" fmla="*/ 993 h 683"/>
                                <a:gd name="T100" fmla="+- 0 2347 719"/>
                                <a:gd name="T101" fmla="*/ T100 w 3063"/>
                                <a:gd name="T102" fmla="+- 0 1009 621"/>
                                <a:gd name="T103" fmla="*/ 1009 h 683"/>
                                <a:gd name="T104" fmla="+- 0 2336 719"/>
                                <a:gd name="T105" fmla="*/ T104 w 3063"/>
                                <a:gd name="T106" fmla="+- 0 1011 621"/>
                                <a:gd name="T107" fmla="*/ 1011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063" h="683">
                                  <a:moveTo>
                                    <a:pt x="1617" y="390"/>
                                  </a:moveTo>
                                  <a:lnTo>
                                    <a:pt x="495" y="390"/>
                                  </a:lnTo>
                                  <a:lnTo>
                                    <a:pt x="616" y="383"/>
                                  </a:lnTo>
                                  <a:lnTo>
                                    <a:pt x="765" y="359"/>
                                  </a:lnTo>
                                  <a:lnTo>
                                    <a:pt x="883" y="327"/>
                                  </a:lnTo>
                                  <a:lnTo>
                                    <a:pt x="1069" y="259"/>
                                  </a:lnTo>
                                  <a:lnTo>
                                    <a:pt x="1287" y="167"/>
                                  </a:lnTo>
                                  <a:lnTo>
                                    <a:pt x="1376" y="140"/>
                                  </a:lnTo>
                                  <a:lnTo>
                                    <a:pt x="1462" y="124"/>
                                  </a:lnTo>
                                  <a:lnTo>
                                    <a:pt x="1544" y="102"/>
                                  </a:lnTo>
                                  <a:lnTo>
                                    <a:pt x="1623" y="77"/>
                                  </a:lnTo>
                                  <a:lnTo>
                                    <a:pt x="1707" y="43"/>
                                  </a:lnTo>
                                  <a:lnTo>
                                    <a:pt x="1782" y="18"/>
                                  </a:lnTo>
                                  <a:lnTo>
                                    <a:pt x="1882" y="0"/>
                                  </a:lnTo>
                                  <a:lnTo>
                                    <a:pt x="2004" y="46"/>
                                  </a:lnTo>
                                  <a:lnTo>
                                    <a:pt x="2079" y="48"/>
                                  </a:lnTo>
                                  <a:lnTo>
                                    <a:pt x="2261" y="102"/>
                                  </a:lnTo>
                                  <a:lnTo>
                                    <a:pt x="2323" y="102"/>
                                  </a:lnTo>
                                  <a:lnTo>
                                    <a:pt x="2410" y="138"/>
                                  </a:lnTo>
                                  <a:lnTo>
                                    <a:pt x="2499" y="167"/>
                                  </a:lnTo>
                                  <a:lnTo>
                                    <a:pt x="2649" y="201"/>
                                  </a:lnTo>
                                  <a:lnTo>
                                    <a:pt x="2837" y="237"/>
                                  </a:lnTo>
                                  <a:lnTo>
                                    <a:pt x="3062" y="318"/>
                                  </a:lnTo>
                                  <a:lnTo>
                                    <a:pt x="3059" y="372"/>
                                  </a:lnTo>
                                  <a:lnTo>
                                    <a:pt x="1705" y="372"/>
                                  </a:lnTo>
                                  <a:lnTo>
                                    <a:pt x="1628" y="388"/>
                                  </a:lnTo>
                                  <a:lnTo>
                                    <a:pt x="1617" y="390"/>
                                  </a:lnTo>
                                  <a:close/>
                                </a:path>
                              </a:pathLst>
                            </a:custGeom>
                            <a:solidFill>
                              <a:srgbClr val="C5C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737"/>
                          <wps:cNvSpPr>
                            <a:spLocks/>
                          </wps:cNvSpPr>
                          <wps:spPr bwMode="auto">
                            <a:xfrm>
                              <a:off x="719" y="621"/>
                              <a:ext cx="3063" cy="683"/>
                            </a:xfrm>
                            <a:custGeom>
                              <a:avLst/>
                              <a:gdLst>
                                <a:gd name="T0" fmla="+- 0 3042 719"/>
                                <a:gd name="T1" fmla="*/ T0 w 3063"/>
                                <a:gd name="T2" fmla="+- 0 723 621"/>
                                <a:gd name="T3" fmla="*/ 723 h 683"/>
                                <a:gd name="T4" fmla="+- 0 2980 719"/>
                                <a:gd name="T5" fmla="*/ T4 w 3063"/>
                                <a:gd name="T6" fmla="+- 0 723 621"/>
                                <a:gd name="T7" fmla="*/ 723 h 683"/>
                                <a:gd name="T8" fmla="+- 0 2993 719"/>
                                <a:gd name="T9" fmla="*/ T8 w 3063"/>
                                <a:gd name="T10" fmla="+- 0 703 621"/>
                                <a:gd name="T11" fmla="*/ 703 h 683"/>
                                <a:gd name="T12" fmla="+- 0 3042 719"/>
                                <a:gd name="T13" fmla="*/ T12 w 3063"/>
                                <a:gd name="T14" fmla="+- 0 723 621"/>
                                <a:gd name="T15" fmla="*/ 723 h 683"/>
                              </a:gdLst>
                              <a:ahLst/>
                              <a:cxnLst>
                                <a:cxn ang="0">
                                  <a:pos x="T1" y="T3"/>
                                </a:cxn>
                                <a:cxn ang="0">
                                  <a:pos x="T5" y="T7"/>
                                </a:cxn>
                                <a:cxn ang="0">
                                  <a:pos x="T9" y="T11"/>
                                </a:cxn>
                                <a:cxn ang="0">
                                  <a:pos x="T13" y="T15"/>
                                </a:cxn>
                              </a:cxnLst>
                              <a:rect l="0" t="0" r="r" b="b"/>
                              <a:pathLst>
                                <a:path w="3063" h="683">
                                  <a:moveTo>
                                    <a:pt x="2323" y="102"/>
                                  </a:moveTo>
                                  <a:lnTo>
                                    <a:pt x="2261" y="102"/>
                                  </a:lnTo>
                                  <a:lnTo>
                                    <a:pt x="2274" y="82"/>
                                  </a:lnTo>
                                  <a:lnTo>
                                    <a:pt x="2323" y="102"/>
                                  </a:lnTo>
                                  <a:close/>
                                </a:path>
                              </a:pathLst>
                            </a:custGeom>
                            <a:solidFill>
                              <a:srgbClr val="C5C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736"/>
                          <wps:cNvSpPr>
                            <a:spLocks/>
                          </wps:cNvSpPr>
                          <wps:spPr bwMode="auto">
                            <a:xfrm>
                              <a:off x="719" y="621"/>
                              <a:ext cx="3063" cy="683"/>
                            </a:xfrm>
                            <a:custGeom>
                              <a:avLst/>
                              <a:gdLst>
                                <a:gd name="T0" fmla="+- 0 1085 719"/>
                                <a:gd name="T1" fmla="*/ T0 w 3063"/>
                                <a:gd name="T2" fmla="+- 0 1304 621"/>
                                <a:gd name="T3" fmla="*/ 1304 h 683"/>
                                <a:gd name="T4" fmla="+- 0 1027 719"/>
                                <a:gd name="T5" fmla="*/ T4 w 3063"/>
                                <a:gd name="T6" fmla="+- 0 1285 621"/>
                                <a:gd name="T7" fmla="*/ 1285 h 683"/>
                                <a:gd name="T8" fmla="+- 0 959 719"/>
                                <a:gd name="T9" fmla="*/ T8 w 3063"/>
                                <a:gd name="T10" fmla="+- 0 1208 621"/>
                                <a:gd name="T11" fmla="*/ 1208 h 683"/>
                                <a:gd name="T12" fmla="+- 0 894 719"/>
                                <a:gd name="T13" fmla="*/ T12 w 3063"/>
                                <a:gd name="T14" fmla="+- 0 1133 621"/>
                                <a:gd name="T15" fmla="*/ 1133 h 683"/>
                                <a:gd name="T16" fmla="+- 0 838 719"/>
                                <a:gd name="T17" fmla="*/ T16 w 3063"/>
                                <a:gd name="T18" fmla="+- 0 1096 621"/>
                                <a:gd name="T19" fmla="*/ 1096 h 683"/>
                                <a:gd name="T20" fmla="+- 0 781 719"/>
                                <a:gd name="T21" fmla="*/ T20 w 3063"/>
                                <a:gd name="T22" fmla="+- 0 1048 621"/>
                                <a:gd name="T23" fmla="*/ 1048 h 683"/>
                                <a:gd name="T24" fmla="+- 0 742 719"/>
                                <a:gd name="T25" fmla="*/ T24 w 3063"/>
                                <a:gd name="T26" fmla="+- 0 1000 621"/>
                                <a:gd name="T27" fmla="*/ 1000 h 683"/>
                                <a:gd name="T28" fmla="+- 0 722 719"/>
                                <a:gd name="T29" fmla="*/ T28 w 3063"/>
                                <a:gd name="T30" fmla="+- 0 934 621"/>
                                <a:gd name="T31" fmla="*/ 934 h 683"/>
                                <a:gd name="T32" fmla="+- 0 719 719"/>
                                <a:gd name="T33" fmla="*/ T32 w 3063"/>
                                <a:gd name="T34" fmla="+- 0 905 621"/>
                                <a:gd name="T35" fmla="*/ 905 h 683"/>
                                <a:gd name="T36" fmla="+- 0 727 719"/>
                                <a:gd name="T37" fmla="*/ T36 w 3063"/>
                                <a:gd name="T38" fmla="+- 0 885 621"/>
                                <a:gd name="T39" fmla="*/ 885 h 683"/>
                                <a:gd name="T40" fmla="+- 0 741 719"/>
                                <a:gd name="T41" fmla="*/ T40 w 3063"/>
                                <a:gd name="T42" fmla="+- 0 864 621"/>
                                <a:gd name="T43" fmla="*/ 864 h 683"/>
                                <a:gd name="T44" fmla="+- 0 752 719"/>
                                <a:gd name="T45" fmla="*/ T44 w 3063"/>
                                <a:gd name="T46" fmla="+- 0 862 621"/>
                                <a:gd name="T47" fmla="*/ 862 h 683"/>
                                <a:gd name="T48" fmla="+- 0 772 719"/>
                                <a:gd name="T49" fmla="*/ T48 w 3063"/>
                                <a:gd name="T50" fmla="+- 0 878 621"/>
                                <a:gd name="T51" fmla="*/ 878 h 683"/>
                                <a:gd name="T52" fmla="+- 0 794 719"/>
                                <a:gd name="T53" fmla="*/ T52 w 3063"/>
                                <a:gd name="T54" fmla="+- 0 921 621"/>
                                <a:gd name="T55" fmla="*/ 921 h 683"/>
                                <a:gd name="T56" fmla="+- 0 837 719"/>
                                <a:gd name="T57" fmla="*/ T56 w 3063"/>
                                <a:gd name="T58" fmla="+- 0 937 621"/>
                                <a:gd name="T59" fmla="*/ 937 h 683"/>
                                <a:gd name="T60" fmla="+- 0 904 719"/>
                                <a:gd name="T61" fmla="*/ T60 w 3063"/>
                                <a:gd name="T62" fmla="+- 0 962 621"/>
                                <a:gd name="T63" fmla="*/ 962 h 683"/>
                                <a:gd name="T64" fmla="+- 0 977 719"/>
                                <a:gd name="T65" fmla="*/ T64 w 3063"/>
                                <a:gd name="T66" fmla="+- 0 993 621"/>
                                <a:gd name="T67" fmla="*/ 993 h 683"/>
                                <a:gd name="T68" fmla="+- 0 999 719"/>
                                <a:gd name="T69" fmla="*/ T68 w 3063"/>
                                <a:gd name="T70" fmla="+- 0 999 621"/>
                                <a:gd name="T71" fmla="*/ 999 h 683"/>
                                <a:gd name="T72" fmla="+- 0 1021 719"/>
                                <a:gd name="T73" fmla="*/ T72 w 3063"/>
                                <a:gd name="T74" fmla="+- 0 1004 621"/>
                                <a:gd name="T75" fmla="*/ 1004 h 683"/>
                                <a:gd name="T76" fmla="+- 0 1041 719"/>
                                <a:gd name="T77" fmla="*/ T76 w 3063"/>
                                <a:gd name="T78" fmla="+- 0 1006 621"/>
                                <a:gd name="T79" fmla="*/ 1006 h 683"/>
                                <a:gd name="T80" fmla="+- 0 1059 719"/>
                                <a:gd name="T81" fmla="*/ T80 w 3063"/>
                                <a:gd name="T82" fmla="+- 0 1006 621"/>
                                <a:gd name="T83" fmla="*/ 1006 h 683"/>
                                <a:gd name="T84" fmla="+- 0 1092 719"/>
                                <a:gd name="T85" fmla="*/ T84 w 3063"/>
                                <a:gd name="T86" fmla="+- 0 1007 621"/>
                                <a:gd name="T87" fmla="*/ 1007 h 683"/>
                                <a:gd name="T88" fmla="+- 0 1214 719"/>
                                <a:gd name="T89" fmla="*/ T88 w 3063"/>
                                <a:gd name="T90" fmla="+- 0 1011 621"/>
                                <a:gd name="T91" fmla="*/ 1011 h 683"/>
                                <a:gd name="T92" fmla="+- 0 2336 719"/>
                                <a:gd name="T93" fmla="*/ T92 w 3063"/>
                                <a:gd name="T94" fmla="+- 0 1011 621"/>
                                <a:gd name="T95" fmla="*/ 1011 h 683"/>
                                <a:gd name="T96" fmla="+- 0 2222 719"/>
                                <a:gd name="T97" fmla="*/ T96 w 3063"/>
                                <a:gd name="T98" fmla="+- 0 1036 621"/>
                                <a:gd name="T99" fmla="*/ 1036 h 683"/>
                                <a:gd name="T100" fmla="+- 0 1875 719"/>
                                <a:gd name="T101" fmla="*/ T100 w 3063"/>
                                <a:gd name="T102" fmla="+- 0 1117 621"/>
                                <a:gd name="T103" fmla="*/ 1117 h 683"/>
                                <a:gd name="T104" fmla="+- 0 1631 719"/>
                                <a:gd name="T105" fmla="*/ T104 w 3063"/>
                                <a:gd name="T106" fmla="+- 0 1167 621"/>
                                <a:gd name="T107" fmla="*/ 1167 h 683"/>
                                <a:gd name="T108" fmla="+- 0 1517 719"/>
                                <a:gd name="T109" fmla="*/ T108 w 3063"/>
                                <a:gd name="T110" fmla="+- 0 1167 621"/>
                                <a:gd name="T111" fmla="*/ 1167 h 683"/>
                                <a:gd name="T112" fmla="+- 0 1413 719"/>
                                <a:gd name="T113" fmla="*/ T112 w 3063"/>
                                <a:gd name="T114" fmla="+- 0 1178 621"/>
                                <a:gd name="T115" fmla="*/ 1178 h 683"/>
                                <a:gd name="T116" fmla="+- 0 1344 719"/>
                                <a:gd name="T117" fmla="*/ T116 w 3063"/>
                                <a:gd name="T118" fmla="+- 0 1192 621"/>
                                <a:gd name="T119" fmla="*/ 1192 h 683"/>
                                <a:gd name="T120" fmla="+- 0 1291 719"/>
                                <a:gd name="T121" fmla="*/ T120 w 3063"/>
                                <a:gd name="T122" fmla="+- 0 1222 621"/>
                                <a:gd name="T123" fmla="*/ 1222 h 683"/>
                                <a:gd name="T124" fmla="+- 0 1223 719"/>
                                <a:gd name="T125" fmla="*/ T124 w 3063"/>
                                <a:gd name="T126" fmla="+- 0 1263 621"/>
                                <a:gd name="T127" fmla="*/ 1263 h 683"/>
                                <a:gd name="T128" fmla="+- 0 1156 719"/>
                                <a:gd name="T129" fmla="*/ T128 w 3063"/>
                                <a:gd name="T130" fmla="+- 0 1298 621"/>
                                <a:gd name="T131" fmla="*/ 1298 h 683"/>
                                <a:gd name="T132" fmla="+- 0 1134 719"/>
                                <a:gd name="T133" fmla="*/ T132 w 3063"/>
                                <a:gd name="T134" fmla="+- 0 1300 621"/>
                                <a:gd name="T135" fmla="*/ 1300 h 683"/>
                                <a:gd name="T136" fmla="+- 0 1108 719"/>
                                <a:gd name="T137" fmla="*/ T136 w 3063"/>
                                <a:gd name="T138" fmla="+- 0 1303 621"/>
                                <a:gd name="T139" fmla="*/ 1303 h 683"/>
                                <a:gd name="T140" fmla="+- 0 1085 719"/>
                                <a:gd name="T141" fmla="*/ T140 w 3063"/>
                                <a:gd name="T142" fmla="+- 0 1304 621"/>
                                <a:gd name="T143" fmla="*/ 1304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63" h="683">
                                  <a:moveTo>
                                    <a:pt x="366" y="683"/>
                                  </a:moveTo>
                                  <a:lnTo>
                                    <a:pt x="308" y="664"/>
                                  </a:lnTo>
                                  <a:lnTo>
                                    <a:pt x="240" y="587"/>
                                  </a:lnTo>
                                  <a:lnTo>
                                    <a:pt x="175" y="512"/>
                                  </a:lnTo>
                                  <a:lnTo>
                                    <a:pt x="119" y="475"/>
                                  </a:lnTo>
                                  <a:lnTo>
                                    <a:pt x="62" y="427"/>
                                  </a:lnTo>
                                  <a:lnTo>
                                    <a:pt x="23" y="379"/>
                                  </a:lnTo>
                                  <a:lnTo>
                                    <a:pt x="3" y="313"/>
                                  </a:lnTo>
                                  <a:lnTo>
                                    <a:pt x="0" y="284"/>
                                  </a:lnTo>
                                  <a:lnTo>
                                    <a:pt x="8" y="264"/>
                                  </a:lnTo>
                                  <a:lnTo>
                                    <a:pt x="22" y="243"/>
                                  </a:lnTo>
                                  <a:lnTo>
                                    <a:pt x="33" y="241"/>
                                  </a:lnTo>
                                  <a:lnTo>
                                    <a:pt x="53" y="257"/>
                                  </a:lnTo>
                                  <a:lnTo>
                                    <a:pt x="75" y="300"/>
                                  </a:lnTo>
                                  <a:lnTo>
                                    <a:pt x="118" y="316"/>
                                  </a:lnTo>
                                  <a:lnTo>
                                    <a:pt x="185" y="341"/>
                                  </a:lnTo>
                                  <a:lnTo>
                                    <a:pt x="258" y="372"/>
                                  </a:lnTo>
                                  <a:lnTo>
                                    <a:pt x="280" y="378"/>
                                  </a:lnTo>
                                  <a:lnTo>
                                    <a:pt x="302" y="383"/>
                                  </a:lnTo>
                                  <a:lnTo>
                                    <a:pt x="322" y="385"/>
                                  </a:lnTo>
                                  <a:lnTo>
                                    <a:pt x="340" y="385"/>
                                  </a:lnTo>
                                  <a:lnTo>
                                    <a:pt x="373" y="386"/>
                                  </a:lnTo>
                                  <a:lnTo>
                                    <a:pt x="495" y="390"/>
                                  </a:lnTo>
                                  <a:lnTo>
                                    <a:pt x="1617" y="390"/>
                                  </a:lnTo>
                                  <a:lnTo>
                                    <a:pt x="1503" y="415"/>
                                  </a:lnTo>
                                  <a:lnTo>
                                    <a:pt x="1156" y="496"/>
                                  </a:lnTo>
                                  <a:lnTo>
                                    <a:pt x="912" y="546"/>
                                  </a:lnTo>
                                  <a:lnTo>
                                    <a:pt x="798" y="546"/>
                                  </a:lnTo>
                                  <a:lnTo>
                                    <a:pt x="694" y="557"/>
                                  </a:lnTo>
                                  <a:lnTo>
                                    <a:pt x="625" y="571"/>
                                  </a:lnTo>
                                  <a:lnTo>
                                    <a:pt x="572" y="601"/>
                                  </a:lnTo>
                                  <a:lnTo>
                                    <a:pt x="504" y="642"/>
                                  </a:lnTo>
                                  <a:lnTo>
                                    <a:pt x="437" y="677"/>
                                  </a:lnTo>
                                  <a:lnTo>
                                    <a:pt x="415" y="679"/>
                                  </a:lnTo>
                                  <a:lnTo>
                                    <a:pt x="389" y="682"/>
                                  </a:lnTo>
                                  <a:lnTo>
                                    <a:pt x="366" y="683"/>
                                  </a:lnTo>
                                  <a:close/>
                                </a:path>
                              </a:pathLst>
                            </a:custGeom>
                            <a:solidFill>
                              <a:srgbClr val="C5C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735"/>
                          <wps:cNvSpPr>
                            <a:spLocks/>
                          </wps:cNvSpPr>
                          <wps:spPr bwMode="auto">
                            <a:xfrm>
                              <a:off x="719" y="621"/>
                              <a:ext cx="3063" cy="683"/>
                            </a:xfrm>
                            <a:custGeom>
                              <a:avLst/>
                              <a:gdLst>
                                <a:gd name="T0" fmla="+- 0 3066 719"/>
                                <a:gd name="T1" fmla="*/ T0 w 3063"/>
                                <a:gd name="T2" fmla="+- 0 1225 621"/>
                                <a:gd name="T3" fmla="*/ 1225 h 683"/>
                                <a:gd name="T4" fmla="+- 0 2893 719"/>
                                <a:gd name="T5" fmla="*/ T4 w 3063"/>
                                <a:gd name="T6" fmla="+- 0 1162 621"/>
                                <a:gd name="T7" fmla="*/ 1162 h 683"/>
                                <a:gd name="T8" fmla="+- 0 2896 719"/>
                                <a:gd name="T9" fmla="*/ T8 w 3063"/>
                                <a:gd name="T10" fmla="+- 0 1144 621"/>
                                <a:gd name="T11" fmla="*/ 1144 h 683"/>
                                <a:gd name="T12" fmla="+- 0 2869 719"/>
                                <a:gd name="T13" fmla="*/ T12 w 3063"/>
                                <a:gd name="T14" fmla="+- 0 1133 621"/>
                                <a:gd name="T15" fmla="*/ 1133 h 683"/>
                                <a:gd name="T16" fmla="+- 0 2798 719"/>
                                <a:gd name="T17" fmla="*/ T16 w 3063"/>
                                <a:gd name="T18" fmla="+- 0 1092 621"/>
                                <a:gd name="T19" fmla="*/ 1092 h 683"/>
                                <a:gd name="T20" fmla="+- 0 2630 719"/>
                                <a:gd name="T21" fmla="*/ T20 w 3063"/>
                                <a:gd name="T22" fmla="+- 0 1007 621"/>
                                <a:gd name="T23" fmla="*/ 1007 h 683"/>
                                <a:gd name="T24" fmla="+- 0 2424 719"/>
                                <a:gd name="T25" fmla="*/ T24 w 3063"/>
                                <a:gd name="T26" fmla="+- 0 993 621"/>
                                <a:gd name="T27" fmla="*/ 993 h 683"/>
                                <a:gd name="T28" fmla="+- 0 3778 719"/>
                                <a:gd name="T29" fmla="*/ T28 w 3063"/>
                                <a:gd name="T30" fmla="+- 0 993 621"/>
                                <a:gd name="T31" fmla="*/ 993 h 683"/>
                                <a:gd name="T32" fmla="+- 0 3769 719"/>
                                <a:gd name="T33" fmla="*/ T32 w 3063"/>
                                <a:gd name="T34" fmla="+- 0 1178 621"/>
                                <a:gd name="T35" fmla="*/ 1178 h 683"/>
                                <a:gd name="T36" fmla="+- 0 3624 719"/>
                                <a:gd name="T37" fmla="*/ T36 w 3063"/>
                                <a:gd name="T38" fmla="+- 0 1182 621"/>
                                <a:gd name="T39" fmla="*/ 1182 h 683"/>
                                <a:gd name="T40" fmla="+- 0 3431 719"/>
                                <a:gd name="T41" fmla="*/ T40 w 3063"/>
                                <a:gd name="T42" fmla="+- 0 1191 621"/>
                                <a:gd name="T43" fmla="*/ 1191 h 683"/>
                                <a:gd name="T44" fmla="+- 0 3318 719"/>
                                <a:gd name="T45" fmla="*/ T44 w 3063"/>
                                <a:gd name="T46" fmla="+- 0 1194 621"/>
                                <a:gd name="T47" fmla="*/ 1194 h 683"/>
                                <a:gd name="T48" fmla="+- 0 3243 719"/>
                                <a:gd name="T49" fmla="*/ T48 w 3063"/>
                                <a:gd name="T50" fmla="+- 0 1197 621"/>
                                <a:gd name="T51" fmla="*/ 1197 h 683"/>
                                <a:gd name="T52" fmla="+- 0 3179 719"/>
                                <a:gd name="T53" fmla="*/ T52 w 3063"/>
                                <a:gd name="T54" fmla="+- 0 1203 621"/>
                                <a:gd name="T55" fmla="*/ 1203 h 683"/>
                                <a:gd name="T56" fmla="+- 0 3148 719"/>
                                <a:gd name="T57" fmla="*/ T56 w 3063"/>
                                <a:gd name="T58" fmla="+- 0 1208 621"/>
                                <a:gd name="T59" fmla="*/ 1208 h 683"/>
                                <a:gd name="T60" fmla="+- 0 3066 719"/>
                                <a:gd name="T61" fmla="*/ T60 w 3063"/>
                                <a:gd name="T62" fmla="+- 0 1225 621"/>
                                <a:gd name="T63" fmla="*/ 1225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63" h="683">
                                  <a:moveTo>
                                    <a:pt x="2347" y="604"/>
                                  </a:moveTo>
                                  <a:lnTo>
                                    <a:pt x="2174" y="541"/>
                                  </a:lnTo>
                                  <a:lnTo>
                                    <a:pt x="2177" y="523"/>
                                  </a:lnTo>
                                  <a:lnTo>
                                    <a:pt x="2150" y="512"/>
                                  </a:lnTo>
                                  <a:lnTo>
                                    <a:pt x="2079" y="471"/>
                                  </a:lnTo>
                                  <a:lnTo>
                                    <a:pt x="1911" y="386"/>
                                  </a:lnTo>
                                  <a:lnTo>
                                    <a:pt x="1705" y="372"/>
                                  </a:lnTo>
                                  <a:lnTo>
                                    <a:pt x="3059" y="372"/>
                                  </a:lnTo>
                                  <a:lnTo>
                                    <a:pt x="3050" y="557"/>
                                  </a:lnTo>
                                  <a:lnTo>
                                    <a:pt x="2905" y="561"/>
                                  </a:lnTo>
                                  <a:lnTo>
                                    <a:pt x="2712" y="570"/>
                                  </a:lnTo>
                                  <a:lnTo>
                                    <a:pt x="2599" y="573"/>
                                  </a:lnTo>
                                  <a:lnTo>
                                    <a:pt x="2524" y="576"/>
                                  </a:lnTo>
                                  <a:lnTo>
                                    <a:pt x="2460" y="582"/>
                                  </a:lnTo>
                                  <a:lnTo>
                                    <a:pt x="2429" y="587"/>
                                  </a:lnTo>
                                  <a:lnTo>
                                    <a:pt x="2347" y="604"/>
                                  </a:lnTo>
                                  <a:close/>
                                </a:path>
                              </a:pathLst>
                            </a:custGeom>
                            <a:solidFill>
                              <a:srgbClr val="C5C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734"/>
                          <wps:cNvSpPr>
                            <a:spLocks/>
                          </wps:cNvSpPr>
                          <wps:spPr bwMode="auto">
                            <a:xfrm>
                              <a:off x="719" y="621"/>
                              <a:ext cx="3063" cy="683"/>
                            </a:xfrm>
                            <a:custGeom>
                              <a:avLst/>
                              <a:gdLst>
                                <a:gd name="T0" fmla="+- 0 1620 719"/>
                                <a:gd name="T1" fmla="*/ T0 w 3063"/>
                                <a:gd name="T2" fmla="+- 0 1169 621"/>
                                <a:gd name="T3" fmla="*/ 1169 h 683"/>
                                <a:gd name="T4" fmla="+- 0 1517 719"/>
                                <a:gd name="T5" fmla="*/ T4 w 3063"/>
                                <a:gd name="T6" fmla="+- 0 1167 621"/>
                                <a:gd name="T7" fmla="*/ 1167 h 683"/>
                                <a:gd name="T8" fmla="+- 0 1631 719"/>
                                <a:gd name="T9" fmla="*/ T8 w 3063"/>
                                <a:gd name="T10" fmla="+- 0 1167 621"/>
                                <a:gd name="T11" fmla="*/ 1167 h 683"/>
                                <a:gd name="T12" fmla="+- 0 1620 719"/>
                                <a:gd name="T13" fmla="*/ T12 w 3063"/>
                                <a:gd name="T14" fmla="+- 0 1169 621"/>
                                <a:gd name="T15" fmla="*/ 1169 h 683"/>
                              </a:gdLst>
                              <a:ahLst/>
                              <a:cxnLst>
                                <a:cxn ang="0">
                                  <a:pos x="T1" y="T3"/>
                                </a:cxn>
                                <a:cxn ang="0">
                                  <a:pos x="T5" y="T7"/>
                                </a:cxn>
                                <a:cxn ang="0">
                                  <a:pos x="T9" y="T11"/>
                                </a:cxn>
                                <a:cxn ang="0">
                                  <a:pos x="T13" y="T15"/>
                                </a:cxn>
                              </a:cxnLst>
                              <a:rect l="0" t="0" r="r" b="b"/>
                              <a:pathLst>
                                <a:path w="3063" h="683">
                                  <a:moveTo>
                                    <a:pt x="901" y="548"/>
                                  </a:moveTo>
                                  <a:lnTo>
                                    <a:pt x="798" y="546"/>
                                  </a:lnTo>
                                  <a:lnTo>
                                    <a:pt x="912" y="546"/>
                                  </a:lnTo>
                                  <a:lnTo>
                                    <a:pt x="901" y="548"/>
                                  </a:lnTo>
                                  <a:close/>
                                </a:path>
                              </a:pathLst>
                            </a:custGeom>
                            <a:solidFill>
                              <a:srgbClr val="C5C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731"/>
                        <wpg:cNvGrpSpPr>
                          <a:grpSpLocks/>
                        </wpg:cNvGrpSpPr>
                        <wpg:grpSpPr bwMode="auto">
                          <a:xfrm>
                            <a:off x="2693" y="1267"/>
                            <a:ext cx="24" cy="29"/>
                            <a:chOff x="2693" y="1267"/>
                            <a:chExt cx="24" cy="29"/>
                          </a:xfrm>
                        </wpg:grpSpPr>
                        <wps:wsp>
                          <wps:cNvPr id="1486" name="Freeform 732"/>
                          <wps:cNvSpPr>
                            <a:spLocks/>
                          </wps:cNvSpPr>
                          <wps:spPr bwMode="auto">
                            <a:xfrm>
                              <a:off x="2693" y="1267"/>
                              <a:ext cx="24" cy="29"/>
                            </a:xfrm>
                            <a:custGeom>
                              <a:avLst/>
                              <a:gdLst>
                                <a:gd name="T0" fmla="+- 0 2717 2693"/>
                                <a:gd name="T1" fmla="*/ T0 w 24"/>
                                <a:gd name="T2" fmla="+- 0 1267 1267"/>
                                <a:gd name="T3" fmla="*/ 1267 h 29"/>
                                <a:gd name="T4" fmla="+- 0 2693 2693"/>
                                <a:gd name="T5" fmla="*/ T4 w 24"/>
                                <a:gd name="T6" fmla="+- 0 1296 1267"/>
                                <a:gd name="T7" fmla="*/ 1296 h 29"/>
                              </a:gdLst>
                              <a:ahLst/>
                              <a:cxnLst>
                                <a:cxn ang="0">
                                  <a:pos x="T1" y="T3"/>
                                </a:cxn>
                                <a:cxn ang="0">
                                  <a:pos x="T5" y="T7"/>
                                </a:cxn>
                              </a:cxnLst>
                              <a:rect l="0" t="0" r="r" b="b"/>
                              <a:pathLst>
                                <a:path w="24" h="29">
                                  <a:moveTo>
                                    <a:pt x="24" y="0"/>
                                  </a:moveTo>
                                  <a:lnTo>
                                    <a:pt x="0" y="29"/>
                                  </a:lnTo>
                                </a:path>
                              </a:pathLst>
                            </a:custGeom>
                            <a:noFill/>
                            <a:ln w="12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729"/>
                        <wpg:cNvGrpSpPr>
                          <a:grpSpLocks/>
                        </wpg:cNvGrpSpPr>
                        <wpg:grpSpPr bwMode="auto">
                          <a:xfrm>
                            <a:off x="1255" y="1128"/>
                            <a:ext cx="139" cy="37"/>
                            <a:chOff x="1255" y="1128"/>
                            <a:chExt cx="139" cy="37"/>
                          </a:xfrm>
                        </wpg:grpSpPr>
                        <wps:wsp>
                          <wps:cNvPr id="1488" name="Freeform 730"/>
                          <wps:cNvSpPr>
                            <a:spLocks/>
                          </wps:cNvSpPr>
                          <wps:spPr bwMode="auto">
                            <a:xfrm>
                              <a:off x="1255" y="1128"/>
                              <a:ext cx="139" cy="37"/>
                            </a:xfrm>
                            <a:custGeom>
                              <a:avLst/>
                              <a:gdLst>
                                <a:gd name="T0" fmla="+- 0 1255 1255"/>
                                <a:gd name="T1" fmla="*/ T0 w 139"/>
                                <a:gd name="T2" fmla="+- 0 1143 1128"/>
                                <a:gd name="T3" fmla="*/ 1143 h 37"/>
                                <a:gd name="T4" fmla="+- 0 1275 1255"/>
                                <a:gd name="T5" fmla="*/ T4 w 139"/>
                                <a:gd name="T6" fmla="+- 0 1161 1128"/>
                                <a:gd name="T7" fmla="*/ 1161 h 37"/>
                                <a:gd name="T8" fmla="+- 0 1288 1255"/>
                                <a:gd name="T9" fmla="*/ T8 w 139"/>
                                <a:gd name="T10" fmla="+- 0 1165 1128"/>
                                <a:gd name="T11" fmla="*/ 1165 h 37"/>
                                <a:gd name="T12" fmla="+- 0 1344 1255"/>
                                <a:gd name="T13" fmla="*/ T12 w 139"/>
                                <a:gd name="T14" fmla="+- 0 1138 1128"/>
                                <a:gd name="T15" fmla="*/ 1138 h 37"/>
                                <a:gd name="T16" fmla="+- 0 1394 1255"/>
                                <a:gd name="T17" fmla="*/ T16 w 139"/>
                                <a:gd name="T18" fmla="+- 0 1128 1128"/>
                                <a:gd name="T19" fmla="*/ 1128 h 37"/>
                              </a:gdLst>
                              <a:ahLst/>
                              <a:cxnLst>
                                <a:cxn ang="0">
                                  <a:pos x="T1" y="T3"/>
                                </a:cxn>
                                <a:cxn ang="0">
                                  <a:pos x="T5" y="T7"/>
                                </a:cxn>
                                <a:cxn ang="0">
                                  <a:pos x="T9" y="T11"/>
                                </a:cxn>
                                <a:cxn ang="0">
                                  <a:pos x="T13" y="T15"/>
                                </a:cxn>
                                <a:cxn ang="0">
                                  <a:pos x="T17" y="T19"/>
                                </a:cxn>
                              </a:cxnLst>
                              <a:rect l="0" t="0" r="r" b="b"/>
                              <a:pathLst>
                                <a:path w="139" h="37">
                                  <a:moveTo>
                                    <a:pt x="0" y="15"/>
                                  </a:moveTo>
                                  <a:lnTo>
                                    <a:pt x="20" y="33"/>
                                  </a:lnTo>
                                  <a:lnTo>
                                    <a:pt x="33" y="37"/>
                                  </a:lnTo>
                                  <a:lnTo>
                                    <a:pt x="89" y="10"/>
                                  </a:lnTo>
                                  <a:lnTo>
                                    <a:pt x="139" y="0"/>
                                  </a:lnTo>
                                </a:path>
                              </a:pathLst>
                            </a:custGeom>
                            <a:noFill/>
                            <a:ln w="122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727"/>
                        <wpg:cNvGrpSpPr>
                          <a:grpSpLocks/>
                        </wpg:cNvGrpSpPr>
                        <wpg:grpSpPr bwMode="auto">
                          <a:xfrm>
                            <a:off x="2589" y="1685"/>
                            <a:ext cx="70" cy="5"/>
                            <a:chOff x="2589" y="1685"/>
                            <a:chExt cx="70" cy="5"/>
                          </a:xfrm>
                        </wpg:grpSpPr>
                        <wps:wsp>
                          <wps:cNvPr id="1490" name="Freeform 728"/>
                          <wps:cNvSpPr>
                            <a:spLocks/>
                          </wps:cNvSpPr>
                          <wps:spPr bwMode="auto">
                            <a:xfrm>
                              <a:off x="2589" y="1685"/>
                              <a:ext cx="70" cy="5"/>
                            </a:xfrm>
                            <a:custGeom>
                              <a:avLst/>
                              <a:gdLst>
                                <a:gd name="T0" fmla="+- 0 2589 2589"/>
                                <a:gd name="T1" fmla="*/ T0 w 70"/>
                                <a:gd name="T2" fmla="+- 0 1689 1685"/>
                                <a:gd name="T3" fmla="*/ 1689 h 5"/>
                                <a:gd name="T4" fmla="+- 0 2659 2589"/>
                                <a:gd name="T5" fmla="*/ T4 w 70"/>
                                <a:gd name="T6" fmla="+- 0 1685 1685"/>
                                <a:gd name="T7" fmla="*/ 1685 h 5"/>
                              </a:gdLst>
                              <a:ahLst/>
                              <a:cxnLst>
                                <a:cxn ang="0">
                                  <a:pos x="T1" y="T3"/>
                                </a:cxn>
                                <a:cxn ang="0">
                                  <a:pos x="T5" y="T7"/>
                                </a:cxn>
                              </a:cxnLst>
                              <a:rect l="0" t="0" r="r" b="b"/>
                              <a:pathLst>
                                <a:path w="70" h="5">
                                  <a:moveTo>
                                    <a:pt x="0" y="4"/>
                                  </a:moveTo>
                                  <a:lnTo>
                                    <a:pt x="70" y="0"/>
                                  </a:lnTo>
                                </a:path>
                              </a:pathLst>
                            </a:custGeom>
                            <a:noFill/>
                            <a:ln w="122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725"/>
                        <wpg:cNvGrpSpPr>
                          <a:grpSpLocks/>
                        </wpg:cNvGrpSpPr>
                        <wpg:grpSpPr bwMode="auto">
                          <a:xfrm>
                            <a:off x="2625" y="1301"/>
                            <a:ext cx="132" cy="431"/>
                            <a:chOff x="2625" y="1301"/>
                            <a:chExt cx="132" cy="431"/>
                          </a:xfrm>
                        </wpg:grpSpPr>
                        <wps:wsp>
                          <wps:cNvPr id="1492" name="Freeform 726"/>
                          <wps:cNvSpPr>
                            <a:spLocks/>
                          </wps:cNvSpPr>
                          <wps:spPr bwMode="auto">
                            <a:xfrm>
                              <a:off x="2625" y="1301"/>
                              <a:ext cx="132" cy="431"/>
                            </a:xfrm>
                            <a:custGeom>
                              <a:avLst/>
                              <a:gdLst>
                                <a:gd name="T0" fmla="+- 0 2730 2625"/>
                                <a:gd name="T1" fmla="*/ T0 w 132"/>
                                <a:gd name="T2" fmla="+- 0 1301 1301"/>
                                <a:gd name="T3" fmla="*/ 1301 h 431"/>
                                <a:gd name="T4" fmla="+- 0 2743 2625"/>
                                <a:gd name="T5" fmla="*/ T4 w 132"/>
                                <a:gd name="T6" fmla="+- 0 1365 1301"/>
                                <a:gd name="T7" fmla="*/ 1365 h 431"/>
                                <a:gd name="T8" fmla="+- 0 2755 2625"/>
                                <a:gd name="T9" fmla="*/ T8 w 132"/>
                                <a:gd name="T10" fmla="+- 0 1431 1301"/>
                                <a:gd name="T11" fmla="*/ 1431 h 431"/>
                                <a:gd name="T12" fmla="+- 0 2757 2625"/>
                                <a:gd name="T13" fmla="*/ T12 w 132"/>
                                <a:gd name="T14" fmla="+- 0 1463 1301"/>
                                <a:gd name="T15" fmla="*/ 1463 h 431"/>
                                <a:gd name="T16" fmla="+- 0 2756 2625"/>
                                <a:gd name="T17" fmla="*/ T16 w 132"/>
                                <a:gd name="T18" fmla="+- 0 1477 1301"/>
                                <a:gd name="T19" fmla="*/ 1477 h 431"/>
                                <a:gd name="T20" fmla="+- 0 2735 2625"/>
                                <a:gd name="T21" fmla="*/ T20 w 132"/>
                                <a:gd name="T22" fmla="+- 0 1551 1301"/>
                                <a:gd name="T23" fmla="*/ 1551 h 431"/>
                                <a:gd name="T24" fmla="+- 0 2708 2625"/>
                                <a:gd name="T25" fmla="*/ T24 w 132"/>
                                <a:gd name="T26" fmla="+- 0 1607 1301"/>
                                <a:gd name="T27" fmla="*/ 1607 h 431"/>
                                <a:gd name="T28" fmla="+- 0 2665 2625"/>
                                <a:gd name="T29" fmla="*/ T28 w 132"/>
                                <a:gd name="T30" fmla="+- 0 1673 1301"/>
                                <a:gd name="T31" fmla="*/ 1673 h 431"/>
                                <a:gd name="T32" fmla="+- 0 2631 2625"/>
                                <a:gd name="T33" fmla="*/ T32 w 132"/>
                                <a:gd name="T34" fmla="+- 0 1724 1301"/>
                                <a:gd name="T35" fmla="*/ 1724 h 431"/>
                                <a:gd name="T36" fmla="+- 0 2625 2625"/>
                                <a:gd name="T37" fmla="*/ T36 w 132"/>
                                <a:gd name="T38" fmla="+- 0 1732 1301"/>
                                <a:gd name="T39" fmla="*/ 1732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431">
                                  <a:moveTo>
                                    <a:pt x="105" y="0"/>
                                  </a:moveTo>
                                  <a:lnTo>
                                    <a:pt x="118" y="64"/>
                                  </a:lnTo>
                                  <a:lnTo>
                                    <a:pt x="130" y="130"/>
                                  </a:lnTo>
                                  <a:lnTo>
                                    <a:pt x="132" y="162"/>
                                  </a:lnTo>
                                  <a:lnTo>
                                    <a:pt x="131" y="176"/>
                                  </a:lnTo>
                                  <a:lnTo>
                                    <a:pt x="110" y="250"/>
                                  </a:lnTo>
                                  <a:lnTo>
                                    <a:pt x="83" y="306"/>
                                  </a:lnTo>
                                  <a:lnTo>
                                    <a:pt x="40" y="372"/>
                                  </a:lnTo>
                                  <a:lnTo>
                                    <a:pt x="6" y="423"/>
                                  </a:lnTo>
                                  <a:lnTo>
                                    <a:pt x="0" y="431"/>
                                  </a:lnTo>
                                </a:path>
                              </a:pathLst>
                            </a:custGeom>
                            <a:noFill/>
                            <a:ln w="123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723"/>
                        <wpg:cNvGrpSpPr>
                          <a:grpSpLocks/>
                        </wpg:cNvGrpSpPr>
                        <wpg:grpSpPr bwMode="auto">
                          <a:xfrm>
                            <a:off x="2888" y="725"/>
                            <a:ext cx="121" cy="436"/>
                            <a:chOff x="2888" y="725"/>
                            <a:chExt cx="121" cy="436"/>
                          </a:xfrm>
                        </wpg:grpSpPr>
                        <wps:wsp>
                          <wps:cNvPr id="1494" name="Freeform 724"/>
                          <wps:cNvSpPr>
                            <a:spLocks/>
                          </wps:cNvSpPr>
                          <wps:spPr bwMode="auto">
                            <a:xfrm>
                              <a:off x="2888" y="725"/>
                              <a:ext cx="121" cy="436"/>
                            </a:xfrm>
                            <a:custGeom>
                              <a:avLst/>
                              <a:gdLst>
                                <a:gd name="T0" fmla="+- 0 2982 2888"/>
                                <a:gd name="T1" fmla="*/ T0 w 121"/>
                                <a:gd name="T2" fmla="+- 0 725 725"/>
                                <a:gd name="T3" fmla="*/ 725 h 436"/>
                                <a:gd name="T4" fmla="+- 0 2997 2888"/>
                                <a:gd name="T5" fmla="*/ T4 w 121"/>
                                <a:gd name="T6" fmla="+- 0 791 725"/>
                                <a:gd name="T7" fmla="*/ 791 h 436"/>
                                <a:gd name="T8" fmla="+- 0 3008 2888"/>
                                <a:gd name="T9" fmla="*/ T8 w 121"/>
                                <a:gd name="T10" fmla="+- 0 863 725"/>
                                <a:gd name="T11" fmla="*/ 863 h 436"/>
                                <a:gd name="T12" fmla="+- 0 3008 2888"/>
                                <a:gd name="T13" fmla="*/ T12 w 121"/>
                                <a:gd name="T14" fmla="+- 0 876 725"/>
                                <a:gd name="T15" fmla="*/ 876 h 436"/>
                                <a:gd name="T16" fmla="+- 0 2990 2888"/>
                                <a:gd name="T17" fmla="*/ T16 w 121"/>
                                <a:gd name="T18" fmla="+- 0 940 725"/>
                                <a:gd name="T19" fmla="*/ 940 h 436"/>
                                <a:gd name="T20" fmla="+- 0 2961 2888"/>
                                <a:gd name="T21" fmla="*/ T20 w 121"/>
                                <a:gd name="T22" fmla="+- 0 1010 725"/>
                                <a:gd name="T23" fmla="*/ 1010 h 436"/>
                                <a:gd name="T24" fmla="+- 0 2928 2888"/>
                                <a:gd name="T25" fmla="*/ T24 w 121"/>
                                <a:gd name="T26" fmla="+- 0 1081 725"/>
                                <a:gd name="T27" fmla="*/ 1081 h 436"/>
                                <a:gd name="T28" fmla="+- 0 2900 2888"/>
                                <a:gd name="T29" fmla="*/ T28 w 121"/>
                                <a:gd name="T30" fmla="+- 0 1137 725"/>
                                <a:gd name="T31" fmla="*/ 1137 h 436"/>
                                <a:gd name="T32" fmla="+- 0 2890 2888"/>
                                <a:gd name="T33" fmla="*/ T32 w 121"/>
                                <a:gd name="T34" fmla="+- 0 1157 725"/>
                                <a:gd name="T35" fmla="*/ 1157 h 436"/>
                                <a:gd name="T36" fmla="+- 0 2888 2888"/>
                                <a:gd name="T37" fmla="*/ T36 w 121"/>
                                <a:gd name="T38" fmla="+- 0 1160 725"/>
                                <a:gd name="T39" fmla="*/ 1160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36">
                                  <a:moveTo>
                                    <a:pt x="94" y="0"/>
                                  </a:moveTo>
                                  <a:lnTo>
                                    <a:pt x="109" y="66"/>
                                  </a:lnTo>
                                  <a:lnTo>
                                    <a:pt x="120" y="138"/>
                                  </a:lnTo>
                                  <a:lnTo>
                                    <a:pt x="120" y="151"/>
                                  </a:lnTo>
                                  <a:lnTo>
                                    <a:pt x="102" y="215"/>
                                  </a:lnTo>
                                  <a:lnTo>
                                    <a:pt x="73" y="285"/>
                                  </a:lnTo>
                                  <a:lnTo>
                                    <a:pt x="40" y="356"/>
                                  </a:lnTo>
                                  <a:lnTo>
                                    <a:pt x="12" y="412"/>
                                  </a:lnTo>
                                  <a:lnTo>
                                    <a:pt x="2" y="432"/>
                                  </a:lnTo>
                                  <a:lnTo>
                                    <a:pt x="0" y="435"/>
                                  </a:lnTo>
                                </a:path>
                              </a:pathLst>
                            </a:custGeom>
                            <a:noFill/>
                            <a:ln w="12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721"/>
                        <wpg:cNvGrpSpPr>
                          <a:grpSpLocks/>
                        </wpg:cNvGrpSpPr>
                        <wpg:grpSpPr bwMode="auto">
                          <a:xfrm>
                            <a:off x="2530" y="616"/>
                            <a:ext cx="1245" cy="316"/>
                            <a:chOff x="2530" y="616"/>
                            <a:chExt cx="1245" cy="316"/>
                          </a:xfrm>
                        </wpg:grpSpPr>
                        <wps:wsp>
                          <wps:cNvPr id="1496" name="Freeform 722"/>
                          <wps:cNvSpPr>
                            <a:spLocks/>
                          </wps:cNvSpPr>
                          <wps:spPr bwMode="auto">
                            <a:xfrm>
                              <a:off x="2530" y="616"/>
                              <a:ext cx="1245" cy="316"/>
                            </a:xfrm>
                            <a:custGeom>
                              <a:avLst/>
                              <a:gdLst>
                                <a:gd name="T0" fmla="+- 0 2530 2530"/>
                                <a:gd name="T1" fmla="*/ T0 w 1245"/>
                                <a:gd name="T2" fmla="+- 0 631 616"/>
                                <a:gd name="T3" fmla="*/ 631 h 316"/>
                                <a:gd name="T4" fmla="+- 0 2553 2530"/>
                                <a:gd name="T5" fmla="*/ T4 w 1245"/>
                                <a:gd name="T6" fmla="+- 0 621 616"/>
                                <a:gd name="T7" fmla="*/ 621 h 316"/>
                                <a:gd name="T8" fmla="+- 0 2569 2530"/>
                                <a:gd name="T9" fmla="*/ T8 w 1245"/>
                                <a:gd name="T10" fmla="+- 0 616 616"/>
                                <a:gd name="T11" fmla="*/ 616 h 316"/>
                                <a:gd name="T12" fmla="+- 0 2583 2530"/>
                                <a:gd name="T13" fmla="*/ T12 w 1245"/>
                                <a:gd name="T14" fmla="+- 0 616 616"/>
                                <a:gd name="T15" fmla="*/ 616 h 316"/>
                                <a:gd name="T16" fmla="+- 0 2600 2530"/>
                                <a:gd name="T17" fmla="*/ T16 w 1245"/>
                                <a:gd name="T18" fmla="+- 0 620 616"/>
                                <a:gd name="T19" fmla="*/ 620 h 316"/>
                                <a:gd name="T20" fmla="+- 0 2628 2530"/>
                                <a:gd name="T21" fmla="*/ T20 w 1245"/>
                                <a:gd name="T22" fmla="+- 0 629 616"/>
                                <a:gd name="T23" fmla="*/ 629 h 316"/>
                                <a:gd name="T24" fmla="+- 0 2656 2530"/>
                                <a:gd name="T25" fmla="*/ T24 w 1245"/>
                                <a:gd name="T26" fmla="+- 0 638 616"/>
                                <a:gd name="T27" fmla="*/ 638 h 316"/>
                                <a:gd name="T28" fmla="+- 0 2717 2530"/>
                                <a:gd name="T29" fmla="*/ T28 w 1245"/>
                                <a:gd name="T30" fmla="+- 0 657 616"/>
                                <a:gd name="T31" fmla="*/ 657 h 316"/>
                                <a:gd name="T32" fmla="+- 0 2750 2530"/>
                                <a:gd name="T33" fmla="*/ T32 w 1245"/>
                                <a:gd name="T34" fmla="+- 0 661 616"/>
                                <a:gd name="T35" fmla="*/ 661 h 316"/>
                                <a:gd name="T36" fmla="+- 0 2770 2530"/>
                                <a:gd name="T37" fmla="*/ T36 w 1245"/>
                                <a:gd name="T38" fmla="+- 0 662 616"/>
                                <a:gd name="T39" fmla="*/ 662 h 316"/>
                                <a:gd name="T40" fmla="+- 0 2833 2530"/>
                                <a:gd name="T41" fmla="*/ T40 w 1245"/>
                                <a:gd name="T42" fmla="+- 0 670 616"/>
                                <a:gd name="T43" fmla="*/ 670 h 316"/>
                                <a:gd name="T44" fmla="+- 0 2899 2530"/>
                                <a:gd name="T45" fmla="*/ T44 w 1245"/>
                                <a:gd name="T46" fmla="+- 0 691 616"/>
                                <a:gd name="T47" fmla="*/ 691 h 316"/>
                                <a:gd name="T48" fmla="+- 0 2976 2530"/>
                                <a:gd name="T49" fmla="*/ T48 w 1245"/>
                                <a:gd name="T50" fmla="+- 0 722 616"/>
                                <a:gd name="T51" fmla="*/ 722 h 316"/>
                                <a:gd name="T52" fmla="+- 0 2992 2530"/>
                                <a:gd name="T53" fmla="*/ T52 w 1245"/>
                                <a:gd name="T54" fmla="+- 0 705 616"/>
                                <a:gd name="T55" fmla="*/ 705 h 316"/>
                                <a:gd name="T56" fmla="+- 0 3165 2530"/>
                                <a:gd name="T57" fmla="*/ T56 w 1245"/>
                                <a:gd name="T58" fmla="+- 0 774 616"/>
                                <a:gd name="T59" fmla="*/ 774 h 316"/>
                                <a:gd name="T60" fmla="+- 0 3261 2530"/>
                                <a:gd name="T61" fmla="*/ T60 w 1245"/>
                                <a:gd name="T62" fmla="+- 0 796 616"/>
                                <a:gd name="T63" fmla="*/ 796 h 316"/>
                                <a:gd name="T64" fmla="+- 0 3337 2530"/>
                                <a:gd name="T65" fmla="*/ T64 w 1245"/>
                                <a:gd name="T66" fmla="+- 0 813 616"/>
                                <a:gd name="T67" fmla="*/ 813 h 316"/>
                                <a:gd name="T68" fmla="+- 0 3397 2530"/>
                                <a:gd name="T69" fmla="*/ T68 w 1245"/>
                                <a:gd name="T70" fmla="+- 0 827 616"/>
                                <a:gd name="T71" fmla="*/ 827 h 316"/>
                                <a:gd name="T72" fmla="+- 0 3461 2530"/>
                                <a:gd name="T73" fmla="*/ T72 w 1245"/>
                                <a:gd name="T74" fmla="+- 0 841 616"/>
                                <a:gd name="T75" fmla="*/ 841 h 316"/>
                                <a:gd name="T76" fmla="+- 0 3523 2530"/>
                                <a:gd name="T77" fmla="*/ T76 w 1245"/>
                                <a:gd name="T78" fmla="+- 0 854 616"/>
                                <a:gd name="T79" fmla="*/ 854 h 316"/>
                                <a:gd name="T80" fmla="+- 0 3544 2530"/>
                                <a:gd name="T81" fmla="*/ T80 w 1245"/>
                                <a:gd name="T82" fmla="+- 0 857 616"/>
                                <a:gd name="T83" fmla="*/ 857 h 316"/>
                                <a:gd name="T84" fmla="+- 0 3556 2530"/>
                                <a:gd name="T85" fmla="*/ T84 w 1245"/>
                                <a:gd name="T86" fmla="+- 0 860 616"/>
                                <a:gd name="T87" fmla="*/ 860 h 316"/>
                                <a:gd name="T88" fmla="+- 0 3619 2530"/>
                                <a:gd name="T89" fmla="*/ T88 w 1245"/>
                                <a:gd name="T90" fmla="+- 0 878 616"/>
                                <a:gd name="T91" fmla="*/ 878 h 316"/>
                                <a:gd name="T92" fmla="+- 0 3697 2530"/>
                                <a:gd name="T93" fmla="*/ T92 w 1245"/>
                                <a:gd name="T94" fmla="+- 0 904 616"/>
                                <a:gd name="T95" fmla="*/ 904 h 316"/>
                                <a:gd name="T96" fmla="+- 0 3759 2530"/>
                                <a:gd name="T97" fmla="*/ T96 w 1245"/>
                                <a:gd name="T98" fmla="+- 0 926 616"/>
                                <a:gd name="T99" fmla="*/ 926 h 316"/>
                                <a:gd name="T100" fmla="+- 0 3770 2530"/>
                                <a:gd name="T101" fmla="*/ T100 w 1245"/>
                                <a:gd name="T102" fmla="+- 0 930 616"/>
                                <a:gd name="T103" fmla="*/ 930 h 316"/>
                                <a:gd name="T104" fmla="+- 0 3774 2530"/>
                                <a:gd name="T105" fmla="*/ T104 w 1245"/>
                                <a:gd name="T106" fmla="+- 0 931 616"/>
                                <a:gd name="T107" fmla="*/ 93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45" h="316">
                                  <a:moveTo>
                                    <a:pt x="0" y="15"/>
                                  </a:moveTo>
                                  <a:lnTo>
                                    <a:pt x="23" y="5"/>
                                  </a:lnTo>
                                  <a:lnTo>
                                    <a:pt x="39" y="0"/>
                                  </a:lnTo>
                                  <a:lnTo>
                                    <a:pt x="53" y="0"/>
                                  </a:lnTo>
                                  <a:lnTo>
                                    <a:pt x="70" y="4"/>
                                  </a:lnTo>
                                  <a:lnTo>
                                    <a:pt x="98" y="13"/>
                                  </a:lnTo>
                                  <a:lnTo>
                                    <a:pt x="126" y="22"/>
                                  </a:lnTo>
                                  <a:lnTo>
                                    <a:pt x="187" y="41"/>
                                  </a:lnTo>
                                  <a:lnTo>
                                    <a:pt x="220" y="45"/>
                                  </a:lnTo>
                                  <a:lnTo>
                                    <a:pt x="240" y="46"/>
                                  </a:lnTo>
                                  <a:lnTo>
                                    <a:pt x="303" y="54"/>
                                  </a:lnTo>
                                  <a:lnTo>
                                    <a:pt x="369" y="75"/>
                                  </a:lnTo>
                                  <a:lnTo>
                                    <a:pt x="446" y="106"/>
                                  </a:lnTo>
                                  <a:lnTo>
                                    <a:pt x="462" y="89"/>
                                  </a:lnTo>
                                  <a:lnTo>
                                    <a:pt x="635" y="158"/>
                                  </a:lnTo>
                                  <a:lnTo>
                                    <a:pt x="731" y="180"/>
                                  </a:lnTo>
                                  <a:lnTo>
                                    <a:pt x="807" y="197"/>
                                  </a:lnTo>
                                  <a:lnTo>
                                    <a:pt x="867" y="211"/>
                                  </a:lnTo>
                                  <a:lnTo>
                                    <a:pt x="931" y="225"/>
                                  </a:lnTo>
                                  <a:lnTo>
                                    <a:pt x="993" y="238"/>
                                  </a:lnTo>
                                  <a:lnTo>
                                    <a:pt x="1014" y="241"/>
                                  </a:lnTo>
                                  <a:lnTo>
                                    <a:pt x="1026" y="244"/>
                                  </a:lnTo>
                                  <a:lnTo>
                                    <a:pt x="1089" y="262"/>
                                  </a:lnTo>
                                  <a:lnTo>
                                    <a:pt x="1167" y="288"/>
                                  </a:lnTo>
                                  <a:lnTo>
                                    <a:pt x="1229" y="310"/>
                                  </a:lnTo>
                                  <a:lnTo>
                                    <a:pt x="1240" y="314"/>
                                  </a:lnTo>
                                  <a:lnTo>
                                    <a:pt x="1244" y="315"/>
                                  </a:lnTo>
                                </a:path>
                              </a:pathLst>
                            </a:custGeom>
                            <a:noFill/>
                            <a:ln w="122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719"/>
                        <wpg:cNvGrpSpPr>
                          <a:grpSpLocks/>
                        </wpg:cNvGrpSpPr>
                        <wpg:grpSpPr bwMode="auto">
                          <a:xfrm>
                            <a:off x="720" y="632"/>
                            <a:ext cx="1805" cy="671"/>
                            <a:chOff x="720" y="632"/>
                            <a:chExt cx="1805" cy="671"/>
                          </a:xfrm>
                        </wpg:grpSpPr>
                        <wps:wsp>
                          <wps:cNvPr id="1498" name="Freeform 720"/>
                          <wps:cNvSpPr>
                            <a:spLocks/>
                          </wps:cNvSpPr>
                          <wps:spPr bwMode="auto">
                            <a:xfrm>
                              <a:off x="720" y="632"/>
                              <a:ext cx="1805" cy="671"/>
                            </a:xfrm>
                            <a:custGeom>
                              <a:avLst/>
                              <a:gdLst>
                                <a:gd name="T0" fmla="+- 0 2339 720"/>
                                <a:gd name="T1" fmla="*/ T0 w 1805"/>
                                <a:gd name="T2" fmla="+- 0 1013 632"/>
                                <a:gd name="T3" fmla="*/ 1013 h 671"/>
                                <a:gd name="T4" fmla="+- 0 2271 720"/>
                                <a:gd name="T5" fmla="*/ T4 w 1805"/>
                                <a:gd name="T6" fmla="+- 0 1025 632"/>
                                <a:gd name="T7" fmla="*/ 1025 h 671"/>
                                <a:gd name="T8" fmla="+- 0 2188 720"/>
                                <a:gd name="T9" fmla="*/ T8 w 1805"/>
                                <a:gd name="T10" fmla="+- 0 1043 632"/>
                                <a:gd name="T11" fmla="*/ 1043 h 671"/>
                                <a:gd name="T12" fmla="+- 0 2028 720"/>
                                <a:gd name="T13" fmla="*/ T12 w 1805"/>
                                <a:gd name="T14" fmla="+- 0 1085 632"/>
                                <a:gd name="T15" fmla="*/ 1085 h 671"/>
                                <a:gd name="T16" fmla="+- 0 1924 720"/>
                                <a:gd name="T17" fmla="*/ T16 w 1805"/>
                                <a:gd name="T18" fmla="+- 0 1109 632"/>
                                <a:gd name="T19" fmla="*/ 1109 h 671"/>
                                <a:gd name="T20" fmla="+- 0 1774 720"/>
                                <a:gd name="T21" fmla="*/ T20 w 1805"/>
                                <a:gd name="T22" fmla="+- 0 1141 632"/>
                                <a:gd name="T23" fmla="*/ 1141 h 671"/>
                                <a:gd name="T24" fmla="+- 0 1640 720"/>
                                <a:gd name="T25" fmla="*/ T24 w 1805"/>
                                <a:gd name="T26" fmla="+- 0 1167 632"/>
                                <a:gd name="T27" fmla="*/ 1167 h 671"/>
                                <a:gd name="T28" fmla="+- 0 1606 720"/>
                                <a:gd name="T29" fmla="*/ T28 w 1805"/>
                                <a:gd name="T30" fmla="+- 0 1168 632"/>
                                <a:gd name="T31" fmla="*/ 1168 h 671"/>
                                <a:gd name="T32" fmla="+- 0 1572 720"/>
                                <a:gd name="T33" fmla="*/ T32 w 1805"/>
                                <a:gd name="T34" fmla="+- 0 1167 632"/>
                                <a:gd name="T35" fmla="*/ 1167 h 671"/>
                                <a:gd name="T36" fmla="+- 0 1528 720"/>
                                <a:gd name="T37" fmla="*/ T36 w 1805"/>
                                <a:gd name="T38" fmla="+- 0 1167 632"/>
                                <a:gd name="T39" fmla="*/ 1167 h 671"/>
                                <a:gd name="T40" fmla="+- 0 1435 720"/>
                                <a:gd name="T41" fmla="*/ T40 w 1805"/>
                                <a:gd name="T42" fmla="+- 0 1171 632"/>
                                <a:gd name="T43" fmla="*/ 1171 h 671"/>
                                <a:gd name="T44" fmla="+- 0 1284 720"/>
                                <a:gd name="T45" fmla="*/ T44 w 1805"/>
                                <a:gd name="T46" fmla="+- 0 1228 632"/>
                                <a:gd name="T47" fmla="*/ 1228 h 671"/>
                                <a:gd name="T48" fmla="+- 0 1188 720"/>
                                <a:gd name="T49" fmla="*/ T48 w 1805"/>
                                <a:gd name="T50" fmla="+- 0 1288 632"/>
                                <a:gd name="T51" fmla="*/ 1288 h 671"/>
                                <a:gd name="T52" fmla="+- 0 1074 720"/>
                                <a:gd name="T53" fmla="*/ T52 w 1805"/>
                                <a:gd name="T54" fmla="+- 0 1303 632"/>
                                <a:gd name="T55" fmla="*/ 1303 h 671"/>
                                <a:gd name="T56" fmla="+- 0 997 720"/>
                                <a:gd name="T57" fmla="*/ T56 w 1805"/>
                                <a:gd name="T58" fmla="+- 0 1252 632"/>
                                <a:gd name="T59" fmla="*/ 1252 h 671"/>
                                <a:gd name="T60" fmla="+- 0 904 720"/>
                                <a:gd name="T61" fmla="*/ T60 w 1805"/>
                                <a:gd name="T62" fmla="+- 0 1141 632"/>
                                <a:gd name="T63" fmla="*/ 1141 h 671"/>
                                <a:gd name="T64" fmla="+- 0 794 720"/>
                                <a:gd name="T65" fmla="*/ T64 w 1805"/>
                                <a:gd name="T66" fmla="+- 0 1069 632"/>
                                <a:gd name="T67" fmla="*/ 1069 h 671"/>
                                <a:gd name="T68" fmla="+- 0 726 720"/>
                                <a:gd name="T69" fmla="*/ T68 w 1805"/>
                                <a:gd name="T70" fmla="+- 0 958 632"/>
                                <a:gd name="T71" fmla="*/ 958 h 671"/>
                                <a:gd name="T72" fmla="+- 0 721 720"/>
                                <a:gd name="T73" fmla="*/ T72 w 1805"/>
                                <a:gd name="T74" fmla="+- 0 892 632"/>
                                <a:gd name="T75" fmla="*/ 892 h 671"/>
                                <a:gd name="T76" fmla="+- 0 747 720"/>
                                <a:gd name="T77" fmla="*/ T76 w 1805"/>
                                <a:gd name="T78" fmla="+- 0 865 632"/>
                                <a:gd name="T79" fmla="*/ 865 h 671"/>
                                <a:gd name="T80" fmla="+- 0 767 720"/>
                                <a:gd name="T81" fmla="*/ T80 w 1805"/>
                                <a:gd name="T82" fmla="+- 0 867 632"/>
                                <a:gd name="T83" fmla="*/ 867 h 671"/>
                                <a:gd name="T84" fmla="+- 0 788 720"/>
                                <a:gd name="T85" fmla="*/ T84 w 1805"/>
                                <a:gd name="T86" fmla="+- 0 915 632"/>
                                <a:gd name="T87" fmla="*/ 915 h 671"/>
                                <a:gd name="T88" fmla="+- 0 1081 720"/>
                                <a:gd name="T89" fmla="*/ T88 w 1805"/>
                                <a:gd name="T90" fmla="+- 0 1010 632"/>
                                <a:gd name="T91" fmla="*/ 1010 h 671"/>
                                <a:gd name="T92" fmla="+- 0 1174 720"/>
                                <a:gd name="T93" fmla="*/ T92 w 1805"/>
                                <a:gd name="T94" fmla="+- 0 1015 632"/>
                                <a:gd name="T95" fmla="*/ 1015 h 671"/>
                                <a:gd name="T96" fmla="+- 0 1257 720"/>
                                <a:gd name="T97" fmla="*/ T96 w 1805"/>
                                <a:gd name="T98" fmla="+- 0 1011 632"/>
                                <a:gd name="T99" fmla="*/ 1011 h 671"/>
                                <a:gd name="T100" fmla="+- 0 1390 720"/>
                                <a:gd name="T101" fmla="*/ T100 w 1805"/>
                                <a:gd name="T102" fmla="+- 0 998 632"/>
                                <a:gd name="T103" fmla="*/ 998 h 671"/>
                                <a:gd name="T104" fmla="+- 0 1531 720"/>
                                <a:gd name="T105" fmla="*/ T104 w 1805"/>
                                <a:gd name="T106" fmla="+- 0 967 632"/>
                                <a:gd name="T107" fmla="*/ 967 h 671"/>
                                <a:gd name="T108" fmla="+- 0 1667 720"/>
                                <a:gd name="T109" fmla="*/ T108 w 1805"/>
                                <a:gd name="T110" fmla="+- 0 924 632"/>
                                <a:gd name="T111" fmla="*/ 924 h 671"/>
                                <a:gd name="T112" fmla="+- 0 1786 720"/>
                                <a:gd name="T113" fmla="*/ T112 w 1805"/>
                                <a:gd name="T114" fmla="+- 0 881 632"/>
                                <a:gd name="T115" fmla="*/ 881 h 671"/>
                                <a:gd name="T116" fmla="+- 0 1925 720"/>
                                <a:gd name="T117" fmla="*/ T116 w 1805"/>
                                <a:gd name="T118" fmla="+- 0 824 632"/>
                                <a:gd name="T119" fmla="*/ 824 h 671"/>
                                <a:gd name="T120" fmla="+- 0 1979 720"/>
                                <a:gd name="T121" fmla="*/ T120 w 1805"/>
                                <a:gd name="T122" fmla="+- 0 800 632"/>
                                <a:gd name="T123" fmla="*/ 800 h 671"/>
                                <a:gd name="T124" fmla="+- 0 2128 720"/>
                                <a:gd name="T125" fmla="*/ T124 w 1805"/>
                                <a:gd name="T126" fmla="+- 0 747 632"/>
                                <a:gd name="T127" fmla="*/ 747 h 671"/>
                                <a:gd name="T128" fmla="+- 0 2243 720"/>
                                <a:gd name="T129" fmla="*/ T128 w 1805"/>
                                <a:gd name="T130" fmla="+- 0 724 632"/>
                                <a:gd name="T131" fmla="*/ 724 h 671"/>
                                <a:gd name="T132" fmla="+- 0 2328 720"/>
                                <a:gd name="T133" fmla="*/ T132 w 1805"/>
                                <a:gd name="T134" fmla="+- 0 699 632"/>
                                <a:gd name="T135" fmla="*/ 699 h 671"/>
                                <a:gd name="T136" fmla="+- 0 2398 720"/>
                                <a:gd name="T137" fmla="*/ T136 w 1805"/>
                                <a:gd name="T138" fmla="+- 0 668 632"/>
                                <a:gd name="T139" fmla="*/ 668 h 671"/>
                                <a:gd name="T140" fmla="+- 0 2433 720"/>
                                <a:gd name="T141" fmla="*/ T140 w 1805"/>
                                <a:gd name="T142" fmla="+- 0 655 632"/>
                                <a:gd name="T143" fmla="*/ 655 h 671"/>
                                <a:gd name="T144" fmla="+- 0 2486 720"/>
                                <a:gd name="T145" fmla="*/ T144 w 1805"/>
                                <a:gd name="T146" fmla="+- 0 641 632"/>
                                <a:gd name="T147" fmla="*/ 641 h 671"/>
                                <a:gd name="T148" fmla="+- 0 2525 720"/>
                                <a:gd name="T149" fmla="*/ T148 w 1805"/>
                                <a:gd name="T150" fmla="+- 0 632 632"/>
                                <a:gd name="T151" fmla="*/ 632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05" h="671">
                                  <a:moveTo>
                                    <a:pt x="1701" y="363"/>
                                  </a:moveTo>
                                  <a:lnTo>
                                    <a:pt x="1619" y="381"/>
                                  </a:lnTo>
                                  <a:lnTo>
                                    <a:pt x="1557" y="393"/>
                                  </a:lnTo>
                                  <a:lnTo>
                                    <a:pt x="1551" y="393"/>
                                  </a:lnTo>
                                  <a:lnTo>
                                    <a:pt x="1544" y="394"/>
                                  </a:lnTo>
                                  <a:lnTo>
                                    <a:pt x="1468" y="411"/>
                                  </a:lnTo>
                                  <a:lnTo>
                                    <a:pt x="1386" y="432"/>
                                  </a:lnTo>
                                  <a:lnTo>
                                    <a:pt x="1308" y="453"/>
                                  </a:lnTo>
                                  <a:lnTo>
                                    <a:pt x="1254" y="467"/>
                                  </a:lnTo>
                                  <a:lnTo>
                                    <a:pt x="1204" y="477"/>
                                  </a:lnTo>
                                  <a:lnTo>
                                    <a:pt x="1120" y="495"/>
                                  </a:lnTo>
                                  <a:lnTo>
                                    <a:pt x="1054" y="509"/>
                                  </a:lnTo>
                                  <a:lnTo>
                                    <a:pt x="986" y="524"/>
                                  </a:lnTo>
                                  <a:lnTo>
                                    <a:pt x="920" y="535"/>
                                  </a:lnTo>
                                  <a:lnTo>
                                    <a:pt x="898" y="536"/>
                                  </a:lnTo>
                                  <a:lnTo>
                                    <a:pt x="886" y="536"/>
                                  </a:lnTo>
                                  <a:lnTo>
                                    <a:pt x="871" y="535"/>
                                  </a:lnTo>
                                  <a:lnTo>
                                    <a:pt x="852" y="535"/>
                                  </a:lnTo>
                                  <a:lnTo>
                                    <a:pt x="831" y="535"/>
                                  </a:lnTo>
                                  <a:lnTo>
                                    <a:pt x="808" y="535"/>
                                  </a:lnTo>
                                  <a:lnTo>
                                    <a:pt x="784" y="535"/>
                                  </a:lnTo>
                                  <a:lnTo>
                                    <a:pt x="715" y="539"/>
                                  </a:lnTo>
                                  <a:lnTo>
                                    <a:pt x="634" y="561"/>
                                  </a:lnTo>
                                  <a:lnTo>
                                    <a:pt x="564" y="596"/>
                                  </a:lnTo>
                                  <a:lnTo>
                                    <a:pt x="485" y="645"/>
                                  </a:lnTo>
                                  <a:lnTo>
                                    <a:pt x="468" y="656"/>
                                  </a:lnTo>
                                  <a:lnTo>
                                    <a:pt x="401" y="669"/>
                                  </a:lnTo>
                                  <a:lnTo>
                                    <a:pt x="354" y="671"/>
                                  </a:lnTo>
                                  <a:lnTo>
                                    <a:pt x="335" y="670"/>
                                  </a:lnTo>
                                  <a:lnTo>
                                    <a:pt x="277" y="620"/>
                                  </a:lnTo>
                                  <a:lnTo>
                                    <a:pt x="222" y="557"/>
                                  </a:lnTo>
                                  <a:lnTo>
                                    <a:pt x="184" y="509"/>
                                  </a:lnTo>
                                  <a:lnTo>
                                    <a:pt x="179" y="502"/>
                                  </a:lnTo>
                                  <a:lnTo>
                                    <a:pt x="74" y="437"/>
                                  </a:lnTo>
                                  <a:lnTo>
                                    <a:pt x="32" y="384"/>
                                  </a:lnTo>
                                  <a:lnTo>
                                    <a:pt x="6" y="326"/>
                                  </a:lnTo>
                                  <a:lnTo>
                                    <a:pt x="0" y="277"/>
                                  </a:lnTo>
                                  <a:lnTo>
                                    <a:pt x="1" y="260"/>
                                  </a:lnTo>
                                  <a:lnTo>
                                    <a:pt x="3" y="249"/>
                                  </a:lnTo>
                                  <a:lnTo>
                                    <a:pt x="27" y="233"/>
                                  </a:lnTo>
                                  <a:lnTo>
                                    <a:pt x="40" y="228"/>
                                  </a:lnTo>
                                  <a:lnTo>
                                    <a:pt x="47" y="235"/>
                                  </a:lnTo>
                                  <a:lnTo>
                                    <a:pt x="54" y="254"/>
                                  </a:lnTo>
                                  <a:lnTo>
                                    <a:pt x="68" y="283"/>
                                  </a:lnTo>
                                  <a:lnTo>
                                    <a:pt x="287" y="373"/>
                                  </a:lnTo>
                                  <a:lnTo>
                                    <a:pt x="361" y="378"/>
                                  </a:lnTo>
                                  <a:lnTo>
                                    <a:pt x="433" y="383"/>
                                  </a:lnTo>
                                  <a:lnTo>
                                    <a:pt x="454" y="383"/>
                                  </a:lnTo>
                                  <a:lnTo>
                                    <a:pt x="467" y="383"/>
                                  </a:lnTo>
                                  <a:lnTo>
                                    <a:pt x="537" y="379"/>
                                  </a:lnTo>
                                  <a:lnTo>
                                    <a:pt x="602" y="373"/>
                                  </a:lnTo>
                                  <a:lnTo>
                                    <a:pt x="670" y="366"/>
                                  </a:lnTo>
                                  <a:lnTo>
                                    <a:pt x="746" y="353"/>
                                  </a:lnTo>
                                  <a:lnTo>
                                    <a:pt x="811" y="335"/>
                                  </a:lnTo>
                                  <a:lnTo>
                                    <a:pt x="890" y="311"/>
                                  </a:lnTo>
                                  <a:lnTo>
                                    <a:pt x="947" y="292"/>
                                  </a:lnTo>
                                  <a:lnTo>
                                    <a:pt x="1006" y="271"/>
                                  </a:lnTo>
                                  <a:lnTo>
                                    <a:pt x="1066" y="249"/>
                                  </a:lnTo>
                                  <a:lnTo>
                                    <a:pt x="1124" y="227"/>
                                  </a:lnTo>
                                  <a:lnTo>
                                    <a:pt x="1205" y="192"/>
                                  </a:lnTo>
                                  <a:lnTo>
                                    <a:pt x="1229" y="181"/>
                                  </a:lnTo>
                                  <a:lnTo>
                                    <a:pt x="1259" y="168"/>
                                  </a:lnTo>
                                  <a:lnTo>
                                    <a:pt x="1340" y="136"/>
                                  </a:lnTo>
                                  <a:lnTo>
                                    <a:pt x="1408" y="115"/>
                                  </a:lnTo>
                                  <a:lnTo>
                                    <a:pt x="1477" y="99"/>
                                  </a:lnTo>
                                  <a:lnTo>
                                    <a:pt x="1523" y="92"/>
                                  </a:lnTo>
                                  <a:lnTo>
                                    <a:pt x="1540" y="89"/>
                                  </a:lnTo>
                                  <a:lnTo>
                                    <a:pt x="1608" y="67"/>
                                  </a:lnTo>
                                  <a:lnTo>
                                    <a:pt x="1667" y="42"/>
                                  </a:lnTo>
                                  <a:lnTo>
                                    <a:pt x="1678" y="36"/>
                                  </a:lnTo>
                                  <a:lnTo>
                                    <a:pt x="1691" y="30"/>
                                  </a:lnTo>
                                  <a:lnTo>
                                    <a:pt x="1713" y="23"/>
                                  </a:lnTo>
                                  <a:lnTo>
                                    <a:pt x="1739" y="16"/>
                                  </a:lnTo>
                                  <a:lnTo>
                                    <a:pt x="1766" y="9"/>
                                  </a:lnTo>
                                  <a:lnTo>
                                    <a:pt x="1789" y="4"/>
                                  </a:lnTo>
                                  <a:lnTo>
                                    <a:pt x="1805" y="0"/>
                                  </a:lnTo>
                                </a:path>
                              </a:pathLst>
                            </a:custGeom>
                            <a:noFill/>
                            <a:ln w="122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717"/>
                        <wpg:cNvGrpSpPr>
                          <a:grpSpLocks/>
                        </wpg:cNvGrpSpPr>
                        <wpg:grpSpPr bwMode="auto">
                          <a:xfrm>
                            <a:off x="754" y="1689"/>
                            <a:ext cx="46" cy="29"/>
                            <a:chOff x="754" y="1689"/>
                            <a:chExt cx="46" cy="29"/>
                          </a:xfrm>
                        </wpg:grpSpPr>
                        <wps:wsp>
                          <wps:cNvPr id="1500" name="Freeform 718"/>
                          <wps:cNvSpPr>
                            <a:spLocks/>
                          </wps:cNvSpPr>
                          <wps:spPr bwMode="auto">
                            <a:xfrm>
                              <a:off x="754" y="1689"/>
                              <a:ext cx="46" cy="29"/>
                            </a:xfrm>
                            <a:custGeom>
                              <a:avLst/>
                              <a:gdLst>
                                <a:gd name="T0" fmla="+- 0 754 754"/>
                                <a:gd name="T1" fmla="*/ T0 w 46"/>
                                <a:gd name="T2" fmla="+- 0 1689 1689"/>
                                <a:gd name="T3" fmla="*/ 1689 h 29"/>
                                <a:gd name="T4" fmla="+- 0 769 754"/>
                                <a:gd name="T5" fmla="*/ T4 w 46"/>
                                <a:gd name="T6" fmla="+- 0 1704 1689"/>
                                <a:gd name="T7" fmla="*/ 1704 h 29"/>
                                <a:gd name="T8" fmla="+- 0 782 754"/>
                                <a:gd name="T9" fmla="*/ T8 w 46"/>
                                <a:gd name="T10" fmla="+- 0 1713 1689"/>
                                <a:gd name="T11" fmla="*/ 1713 h 29"/>
                                <a:gd name="T12" fmla="+- 0 799 754"/>
                                <a:gd name="T13" fmla="*/ T12 w 46"/>
                                <a:gd name="T14" fmla="+- 0 1718 1689"/>
                                <a:gd name="T15" fmla="*/ 1718 h 29"/>
                              </a:gdLst>
                              <a:ahLst/>
                              <a:cxnLst>
                                <a:cxn ang="0">
                                  <a:pos x="T1" y="T3"/>
                                </a:cxn>
                                <a:cxn ang="0">
                                  <a:pos x="T5" y="T7"/>
                                </a:cxn>
                                <a:cxn ang="0">
                                  <a:pos x="T9" y="T11"/>
                                </a:cxn>
                                <a:cxn ang="0">
                                  <a:pos x="T13" y="T15"/>
                                </a:cxn>
                              </a:cxnLst>
                              <a:rect l="0" t="0" r="r" b="b"/>
                              <a:pathLst>
                                <a:path w="46" h="29">
                                  <a:moveTo>
                                    <a:pt x="0" y="0"/>
                                  </a:moveTo>
                                  <a:lnTo>
                                    <a:pt x="15" y="15"/>
                                  </a:lnTo>
                                  <a:lnTo>
                                    <a:pt x="28" y="24"/>
                                  </a:lnTo>
                                  <a:lnTo>
                                    <a:pt x="45" y="29"/>
                                  </a:lnTo>
                                </a:path>
                              </a:pathLst>
                            </a:custGeom>
                            <a:noFill/>
                            <a:ln w="122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715"/>
                        <wpg:cNvGrpSpPr>
                          <a:grpSpLocks/>
                        </wpg:cNvGrpSpPr>
                        <wpg:grpSpPr bwMode="auto">
                          <a:xfrm>
                            <a:off x="387" y="995"/>
                            <a:ext cx="3322" cy="818"/>
                            <a:chOff x="387" y="995"/>
                            <a:chExt cx="3322" cy="818"/>
                          </a:xfrm>
                        </wpg:grpSpPr>
                        <wps:wsp>
                          <wps:cNvPr id="1502" name="Freeform 716"/>
                          <wps:cNvSpPr>
                            <a:spLocks/>
                          </wps:cNvSpPr>
                          <wps:spPr bwMode="auto">
                            <a:xfrm>
                              <a:off x="387" y="995"/>
                              <a:ext cx="3322" cy="818"/>
                            </a:xfrm>
                            <a:custGeom>
                              <a:avLst/>
                              <a:gdLst>
                                <a:gd name="T0" fmla="+- 0 3557 387"/>
                                <a:gd name="T1" fmla="*/ T0 w 3322"/>
                                <a:gd name="T2" fmla="+- 0 1809 995"/>
                                <a:gd name="T3" fmla="*/ 1809 h 818"/>
                                <a:gd name="T4" fmla="+- 0 3352 387"/>
                                <a:gd name="T5" fmla="*/ T4 w 3322"/>
                                <a:gd name="T6" fmla="+- 0 1802 995"/>
                                <a:gd name="T7" fmla="*/ 1802 h 818"/>
                                <a:gd name="T8" fmla="+- 0 3214 387"/>
                                <a:gd name="T9" fmla="*/ T8 w 3322"/>
                                <a:gd name="T10" fmla="+- 0 1798 995"/>
                                <a:gd name="T11" fmla="*/ 1798 h 818"/>
                                <a:gd name="T12" fmla="+- 0 3080 387"/>
                                <a:gd name="T13" fmla="*/ T12 w 3322"/>
                                <a:gd name="T14" fmla="+- 0 1784 995"/>
                                <a:gd name="T15" fmla="*/ 1784 h 818"/>
                                <a:gd name="T16" fmla="+- 0 2827 387"/>
                                <a:gd name="T17" fmla="*/ T16 w 3322"/>
                                <a:gd name="T18" fmla="+- 0 1756 995"/>
                                <a:gd name="T19" fmla="*/ 1756 h 818"/>
                                <a:gd name="T20" fmla="+- 0 2624 387"/>
                                <a:gd name="T21" fmla="*/ T20 w 3322"/>
                                <a:gd name="T22" fmla="+- 0 1734 995"/>
                                <a:gd name="T23" fmla="*/ 1734 h 818"/>
                                <a:gd name="T24" fmla="+- 0 2338 387"/>
                                <a:gd name="T25" fmla="*/ T24 w 3322"/>
                                <a:gd name="T26" fmla="+- 0 1711 995"/>
                                <a:gd name="T27" fmla="*/ 1711 h 818"/>
                                <a:gd name="T28" fmla="+- 0 2210 387"/>
                                <a:gd name="T29" fmla="*/ T28 w 3322"/>
                                <a:gd name="T30" fmla="+- 0 1736 995"/>
                                <a:gd name="T31" fmla="*/ 1736 h 818"/>
                                <a:gd name="T32" fmla="+- 0 1978 387"/>
                                <a:gd name="T33" fmla="*/ T32 w 3322"/>
                                <a:gd name="T34" fmla="+- 0 1769 995"/>
                                <a:gd name="T35" fmla="*/ 1769 h 818"/>
                                <a:gd name="T36" fmla="+- 0 1861 387"/>
                                <a:gd name="T37" fmla="*/ T36 w 3322"/>
                                <a:gd name="T38" fmla="+- 0 1770 995"/>
                                <a:gd name="T39" fmla="*/ 1770 h 818"/>
                                <a:gd name="T40" fmla="+- 0 1685 387"/>
                                <a:gd name="T41" fmla="*/ T40 w 3322"/>
                                <a:gd name="T42" fmla="+- 0 1757 995"/>
                                <a:gd name="T43" fmla="*/ 1757 h 818"/>
                                <a:gd name="T44" fmla="+- 0 1539 387"/>
                                <a:gd name="T45" fmla="*/ T44 w 3322"/>
                                <a:gd name="T46" fmla="+- 0 1746 995"/>
                                <a:gd name="T47" fmla="*/ 1746 h 818"/>
                                <a:gd name="T48" fmla="+- 0 1288 387"/>
                                <a:gd name="T49" fmla="*/ T48 w 3322"/>
                                <a:gd name="T50" fmla="+- 0 1732 995"/>
                                <a:gd name="T51" fmla="*/ 1732 h 818"/>
                                <a:gd name="T52" fmla="+- 0 1181 387"/>
                                <a:gd name="T53" fmla="*/ T52 w 3322"/>
                                <a:gd name="T54" fmla="+- 0 1729 995"/>
                                <a:gd name="T55" fmla="*/ 1729 h 818"/>
                                <a:gd name="T56" fmla="+- 0 956 387"/>
                                <a:gd name="T57" fmla="*/ T56 w 3322"/>
                                <a:gd name="T58" fmla="+- 0 1726 995"/>
                                <a:gd name="T59" fmla="*/ 1726 h 818"/>
                                <a:gd name="T60" fmla="+- 0 806 387"/>
                                <a:gd name="T61" fmla="*/ T60 w 3322"/>
                                <a:gd name="T62" fmla="+- 0 1735 995"/>
                                <a:gd name="T63" fmla="*/ 1735 h 818"/>
                                <a:gd name="T64" fmla="+- 0 763 387"/>
                                <a:gd name="T65" fmla="*/ T64 w 3322"/>
                                <a:gd name="T66" fmla="+- 0 1750 995"/>
                                <a:gd name="T67" fmla="*/ 1750 h 818"/>
                                <a:gd name="T68" fmla="+- 0 655 387"/>
                                <a:gd name="T69" fmla="*/ T68 w 3322"/>
                                <a:gd name="T70" fmla="+- 0 1737 995"/>
                                <a:gd name="T71" fmla="*/ 1737 h 818"/>
                                <a:gd name="T72" fmla="+- 0 570 387"/>
                                <a:gd name="T73" fmla="*/ T72 w 3322"/>
                                <a:gd name="T74" fmla="+- 0 1652 995"/>
                                <a:gd name="T75" fmla="*/ 1652 h 818"/>
                                <a:gd name="T76" fmla="+- 0 488 387"/>
                                <a:gd name="T77" fmla="*/ T76 w 3322"/>
                                <a:gd name="T78" fmla="+- 0 1515 995"/>
                                <a:gd name="T79" fmla="*/ 1515 h 818"/>
                                <a:gd name="T80" fmla="+- 0 447 387"/>
                                <a:gd name="T81" fmla="*/ T80 w 3322"/>
                                <a:gd name="T82" fmla="+- 0 1459 995"/>
                                <a:gd name="T83" fmla="*/ 1459 h 818"/>
                                <a:gd name="T84" fmla="+- 0 412 387"/>
                                <a:gd name="T85" fmla="*/ T84 w 3322"/>
                                <a:gd name="T86" fmla="+- 0 1424 995"/>
                                <a:gd name="T87" fmla="*/ 1424 h 818"/>
                                <a:gd name="T88" fmla="+- 0 397 387"/>
                                <a:gd name="T89" fmla="*/ T88 w 3322"/>
                                <a:gd name="T90" fmla="+- 0 1335 995"/>
                                <a:gd name="T91" fmla="*/ 1335 h 818"/>
                                <a:gd name="T92" fmla="+- 0 389 387"/>
                                <a:gd name="T93" fmla="*/ T92 w 3322"/>
                                <a:gd name="T94" fmla="+- 0 1246 995"/>
                                <a:gd name="T95" fmla="*/ 1246 h 818"/>
                                <a:gd name="T96" fmla="+- 0 397 387"/>
                                <a:gd name="T97" fmla="*/ T96 w 3322"/>
                                <a:gd name="T98" fmla="+- 0 1190 995"/>
                                <a:gd name="T99" fmla="*/ 1190 h 818"/>
                                <a:gd name="T100" fmla="+- 0 429 387"/>
                                <a:gd name="T101" fmla="*/ T100 w 3322"/>
                                <a:gd name="T102" fmla="+- 0 1173 995"/>
                                <a:gd name="T103" fmla="*/ 1173 h 818"/>
                                <a:gd name="T104" fmla="+- 0 505 387"/>
                                <a:gd name="T105" fmla="*/ T104 w 3322"/>
                                <a:gd name="T106" fmla="+- 0 1246 995"/>
                                <a:gd name="T107" fmla="*/ 1246 h 818"/>
                                <a:gd name="T108" fmla="+- 0 641 387"/>
                                <a:gd name="T109" fmla="*/ T108 w 3322"/>
                                <a:gd name="T110" fmla="+- 0 1369 995"/>
                                <a:gd name="T111" fmla="*/ 1369 h 818"/>
                                <a:gd name="T112" fmla="+- 0 815 387"/>
                                <a:gd name="T113" fmla="*/ T112 w 3322"/>
                                <a:gd name="T114" fmla="+- 0 1477 995"/>
                                <a:gd name="T115" fmla="*/ 1477 h 818"/>
                                <a:gd name="T116" fmla="+- 0 1239 387"/>
                                <a:gd name="T117" fmla="*/ T116 w 3322"/>
                                <a:gd name="T118" fmla="+- 0 1487 995"/>
                                <a:gd name="T119" fmla="*/ 1487 h 818"/>
                                <a:gd name="T120" fmla="+- 0 1497 387"/>
                                <a:gd name="T121" fmla="*/ T120 w 3322"/>
                                <a:gd name="T122" fmla="+- 0 1457 995"/>
                                <a:gd name="T123" fmla="*/ 1457 h 818"/>
                                <a:gd name="T124" fmla="+- 0 1697 387"/>
                                <a:gd name="T125" fmla="*/ T124 w 3322"/>
                                <a:gd name="T126" fmla="+- 0 1433 995"/>
                                <a:gd name="T127" fmla="*/ 1433 h 818"/>
                                <a:gd name="T128" fmla="+- 0 1896 387"/>
                                <a:gd name="T129" fmla="*/ T128 w 3322"/>
                                <a:gd name="T130" fmla="+- 0 1410 995"/>
                                <a:gd name="T131" fmla="*/ 1410 h 818"/>
                                <a:gd name="T132" fmla="+- 0 2127 387"/>
                                <a:gd name="T133" fmla="*/ T132 w 3322"/>
                                <a:gd name="T134" fmla="+- 0 1382 995"/>
                                <a:gd name="T135" fmla="*/ 1382 h 818"/>
                                <a:gd name="T136" fmla="+- 0 2214 387"/>
                                <a:gd name="T137" fmla="*/ T136 w 3322"/>
                                <a:gd name="T138" fmla="+- 0 1360 995"/>
                                <a:gd name="T139" fmla="*/ 1360 h 818"/>
                                <a:gd name="T140" fmla="+- 0 2334 387"/>
                                <a:gd name="T141" fmla="*/ T140 w 3322"/>
                                <a:gd name="T142" fmla="+- 0 1330 995"/>
                                <a:gd name="T143" fmla="*/ 1330 h 818"/>
                                <a:gd name="T144" fmla="+- 0 2384 387"/>
                                <a:gd name="T145" fmla="*/ T144 w 3322"/>
                                <a:gd name="T146" fmla="+- 0 1307 995"/>
                                <a:gd name="T147" fmla="*/ 1307 h 818"/>
                                <a:gd name="T148" fmla="+- 0 2444 387"/>
                                <a:gd name="T149" fmla="*/ T148 w 3322"/>
                                <a:gd name="T150" fmla="+- 0 1287 995"/>
                                <a:gd name="T151" fmla="*/ 1287 h 818"/>
                                <a:gd name="T152" fmla="+- 0 2550 387"/>
                                <a:gd name="T153" fmla="*/ T152 w 3322"/>
                                <a:gd name="T154" fmla="+- 0 1289 995"/>
                                <a:gd name="T155" fmla="*/ 1289 h 818"/>
                                <a:gd name="T156" fmla="+- 0 2630 387"/>
                                <a:gd name="T157" fmla="*/ T156 w 3322"/>
                                <a:gd name="T158" fmla="+- 0 1300 995"/>
                                <a:gd name="T159" fmla="*/ 1300 h 818"/>
                                <a:gd name="T160" fmla="+- 0 2700 387"/>
                                <a:gd name="T161" fmla="*/ T160 w 3322"/>
                                <a:gd name="T162" fmla="+- 0 1301 995"/>
                                <a:gd name="T163" fmla="*/ 1301 h 818"/>
                                <a:gd name="T164" fmla="+- 0 2725 387"/>
                                <a:gd name="T165" fmla="*/ T164 w 3322"/>
                                <a:gd name="T166" fmla="+- 0 1303 995"/>
                                <a:gd name="T167" fmla="*/ 1303 h 818"/>
                                <a:gd name="T168" fmla="+- 0 2798 387"/>
                                <a:gd name="T169" fmla="*/ T168 w 3322"/>
                                <a:gd name="T170" fmla="+- 0 1259 995"/>
                                <a:gd name="T171" fmla="*/ 1259 h 818"/>
                                <a:gd name="T172" fmla="+- 0 2997 387"/>
                                <a:gd name="T173" fmla="*/ T172 w 3322"/>
                                <a:gd name="T174" fmla="+- 0 1238 995"/>
                                <a:gd name="T175" fmla="*/ 1238 h 818"/>
                                <a:gd name="T176" fmla="+- 0 2888 387"/>
                                <a:gd name="T177" fmla="*/ T176 w 3322"/>
                                <a:gd name="T178" fmla="+- 0 1160 995"/>
                                <a:gd name="T179" fmla="*/ 1160 h 818"/>
                                <a:gd name="T180" fmla="+- 0 2770 387"/>
                                <a:gd name="T181" fmla="*/ T180 w 3322"/>
                                <a:gd name="T182" fmla="+- 0 1074 995"/>
                                <a:gd name="T183" fmla="*/ 1074 h 818"/>
                                <a:gd name="T184" fmla="+- 0 2581 387"/>
                                <a:gd name="T185" fmla="*/ T184 w 3322"/>
                                <a:gd name="T186" fmla="+- 0 1002 995"/>
                                <a:gd name="T187" fmla="*/ 1002 h 818"/>
                                <a:gd name="T188" fmla="+- 0 2426 387"/>
                                <a:gd name="T189" fmla="*/ T188 w 3322"/>
                                <a:gd name="T190" fmla="+- 0 995 995"/>
                                <a:gd name="T191" fmla="*/ 995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22" h="818">
                                  <a:moveTo>
                                    <a:pt x="3321" y="818"/>
                                  </a:moveTo>
                                  <a:lnTo>
                                    <a:pt x="3258" y="817"/>
                                  </a:lnTo>
                                  <a:lnTo>
                                    <a:pt x="3170" y="814"/>
                                  </a:lnTo>
                                  <a:lnTo>
                                    <a:pt x="3102" y="812"/>
                                  </a:lnTo>
                                  <a:lnTo>
                                    <a:pt x="3032" y="809"/>
                                  </a:lnTo>
                                  <a:lnTo>
                                    <a:pt x="2965" y="807"/>
                                  </a:lnTo>
                                  <a:lnTo>
                                    <a:pt x="2934" y="806"/>
                                  </a:lnTo>
                                  <a:lnTo>
                                    <a:pt x="2860" y="804"/>
                                  </a:lnTo>
                                  <a:lnTo>
                                    <a:pt x="2827" y="803"/>
                                  </a:lnTo>
                                  <a:lnTo>
                                    <a:pt x="2821" y="802"/>
                                  </a:lnTo>
                                  <a:lnTo>
                                    <a:pt x="2760" y="796"/>
                                  </a:lnTo>
                                  <a:lnTo>
                                    <a:pt x="2693" y="789"/>
                                  </a:lnTo>
                                  <a:lnTo>
                                    <a:pt x="2613" y="780"/>
                                  </a:lnTo>
                                  <a:lnTo>
                                    <a:pt x="2527" y="771"/>
                                  </a:lnTo>
                                  <a:lnTo>
                                    <a:pt x="2440" y="761"/>
                                  </a:lnTo>
                                  <a:lnTo>
                                    <a:pt x="2362" y="753"/>
                                  </a:lnTo>
                                  <a:lnTo>
                                    <a:pt x="2297" y="745"/>
                                  </a:lnTo>
                                  <a:lnTo>
                                    <a:pt x="2237" y="739"/>
                                  </a:lnTo>
                                  <a:lnTo>
                                    <a:pt x="2202" y="694"/>
                                  </a:lnTo>
                                  <a:lnTo>
                                    <a:pt x="2014" y="709"/>
                                  </a:lnTo>
                                  <a:lnTo>
                                    <a:pt x="1951" y="716"/>
                                  </a:lnTo>
                                  <a:lnTo>
                                    <a:pt x="1892" y="723"/>
                                  </a:lnTo>
                                  <a:lnTo>
                                    <a:pt x="1837" y="737"/>
                                  </a:lnTo>
                                  <a:lnTo>
                                    <a:pt x="1823" y="741"/>
                                  </a:lnTo>
                                  <a:lnTo>
                                    <a:pt x="1749" y="759"/>
                                  </a:lnTo>
                                  <a:lnTo>
                                    <a:pt x="1662" y="770"/>
                                  </a:lnTo>
                                  <a:lnTo>
                                    <a:pt x="1591" y="774"/>
                                  </a:lnTo>
                                  <a:lnTo>
                                    <a:pt x="1528" y="775"/>
                                  </a:lnTo>
                                  <a:lnTo>
                                    <a:pt x="1500" y="775"/>
                                  </a:lnTo>
                                  <a:lnTo>
                                    <a:pt x="1474" y="775"/>
                                  </a:lnTo>
                                  <a:lnTo>
                                    <a:pt x="1406" y="773"/>
                                  </a:lnTo>
                                  <a:lnTo>
                                    <a:pt x="1338" y="767"/>
                                  </a:lnTo>
                                  <a:lnTo>
                                    <a:pt x="1298" y="762"/>
                                  </a:lnTo>
                                  <a:lnTo>
                                    <a:pt x="1287" y="761"/>
                                  </a:lnTo>
                                  <a:lnTo>
                                    <a:pt x="1222" y="755"/>
                                  </a:lnTo>
                                  <a:lnTo>
                                    <a:pt x="1152" y="751"/>
                                  </a:lnTo>
                                  <a:lnTo>
                                    <a:pt x="1067" y="746"/>
                                  </a:lnTo>
                                  <a:lnTo>
                                    <a:pt x="980" y="741"/>
                                  </a:lnTo>
                                  <a:lnTo>
                                    <a:pt x="901" y="737"/>
                                  </a:lnTo>
                                  <a:lnTo>
                                    <a:pt x="828" y="734"/>
                                  </a:lnTo>
                                  <a:lnTo>
                                    <a:pt x="808" y="734"/>
                                  </a:lnTo>
                                  <a:lnTo>
                                    <a:pt x="794" y="734"/>
                                  </a:lnTo>
                                  <a:lnTo>
                                    <a:pt x="732" y="733"/>
                                  </a:lnTo>
                                  <a:lnTo>
                                    <a:pt x="652" y="732"/>
                                  </a:lnTo>
                                  <a:lnTo>
                                    <a:pt x="569" y="731"/>
                                  </a:lnTo>
                                  <a:lnTo>
                                    <a:pt x="496" y="730"/>
                                  </a:lnTo>
                                  <a:lnTo>
                                    <a:pt x="436" y="729"/>
                                  </a:lnTo>
                                  <a:lnTo>
                                    <a:pt x="419" y="740"/>
                                  </a:lnTo>
                                  <a:lnTo>
                                    <a:pt x="405" y="748"/>
                                  </a:lnTo>
                                  <a:lnTo>
                                    <a:pt x="392" y="753"/>
                                  </a:lnTo>
                                  <a:lnTo>
                                    <a:pt x="376" y="755"/>
                                  </a:lnTo>
                                  <a:lnTo>
                                    <a:pt x="357" y="756"/>
                                  </a:lnTo>
                                  <a:lnTo>
                                    <a:pt x="331" y="755"/>
                                  </a:lnTo>
                                  <a:lnTo>
                                    <a:pt x="268" y="742"/>
                                  </a:lnTo>
                                  <a:lnTo>
                                    <a:pt x="214" y="704"/>
                                  </a:lnTo>
                                  <a:lnTo>
                                    <a:pt x="191" y="668"/>
                                  </a:lnTo>
                                  <a:lnTo>
                                    <a:pt x="183" y="657"/>
                                  </a:lnTo>
                                  <a:lnTo>
                                    <a:pt x="144" y="594"/>
                                  </a:lnTo>
                                  <a:lnTo>
                                    <a:pt x="107" y="532"/>
                                  </a:lnTo>
                                  <a:lnTo>
                                    <a:pt x="101" y="520"/>
                                  </a:lnTo>
                                  <a:lnTo>
                                    <a:pt x="80" y="491"/>
                                  </a:lnTo>
                                  <a:lnTo>
                                    <a:pt x="68" y="474"/>
                                  </a:lnTo>
                                  <a:lnTo>
                                    <a:pt x="60" y="464"/>
                                  </a:lnTo>
                                  <a:lnTo>
                                    <a:pt x="52" y="456"/>
                                  </a:lnTo>
                                  <a:lnTo>
                                    <a:pt x="35" y="439"/>
                                  </a:lnTo>
                                  <a:lnTo>
                                    <a:pt x="25" y="429"/>
                                  </a:lnTo>
                                  <a:lnTo>
                                    <a:pt x="20" y="404"/>
                                  </a:lnTo>
                                  <a:lnTo>
                                    <a:pt x="5" y="374"/>
                                  </a:lnTo>
                                  <a:lnTo>
                                    <a:pt x="10" y="340"/>
                                  </a:lnTo>
                                  <a:lnTo>
                                    <a:pt x="0" y="291"/>
                                  </a:lnTo>
                                  <a:lnTo>
                                    <a:pt x="0" y="267"/>
                                  </a:lnTo>
                                  <a:lnTo>
                                    <a:pt x="2" y="251"/>
                                  </a:lnTo>
                                  <a:lnTo>
                                    <a:pt x="8" y="233"/>
                                  </a:lnTo>
                                  <a:lnTo>
                                    <a:pt x="6" y="214"/>
                                  </a:lnTo>
                                  <a:lnTo>
                                    <a:pt x="10" y="195"/>
                                  </a:lnTo>
                                  <a:lnTo>
                                    <a:pt x="18" y="182"/>
                                  </a:lnTo>
                                  <a:lnTo>
                                    <a:pt x="28" y="177"/>
                                  </a:lnTo>
                                  <a:lnTo>
                                    <a:pt x="42" y="178"/>
                                  </a:lnTo>
                                  <a:lnTo>
                                    <a:pt x="98" y="219"/>
                                  </a:lnTo>
                                  <a:lnTo>
                                    <a:pt x="112" y="242"/>
                                  </a:lnTo>
                                  <a:lnTo>
                                    <a:pt x="118" y="251"/>
                                  </a:lnTo>
                                  <a:lnTo>
                                    <a:pt x="174" y="307"/>
                                  </a:lnTo>
                                  <a:lnTo>
                                    <a:pt x="230" y="355"/>
                                  </a:lnTo>
                                  <a:lnTo>
                                    <a:pt x="254" y="374"/>
                                  </a:lnTo>
                                  <a:lnTo>
                                    <a:pt x="304" y="416"/>
                                  </a:lnTo>
                                  <a:lnTo>
                                    <a:pt x="370" y="459"/>
                                  </a:lnTo>
                                  <a:lnTo>
                                    <a:pt x="428" y="482"/>
                                  </a:lnTo>
                                  <a:lnTo>
                                    <a:pt x="494" y="492"/>
                                  </a:lnTo>
                                  <a:lnTo>
                                    <a:pt x="843" y="493"/>
                                  </a:lnTo>
                                  <a:lnTo>
                                    <a:pt x="852" y="492"/>
                                  </a:lnTo>
                                  <a:lnTo>
                                    <a:pt x="945" y="481"/>
                                  </a:lnTo>
                                  <a:lnTo>
                                    <a:pt x="1049" y="469"/>
                                  </a:lnTo>
                                  <a:lnTo>
                                    <a:pt x="1110" y="462"/>
                                  </a:lnTo>
                                  <a:lnTo>
                                    <a:pt x="1174" y="454"/>
                                  </a:lnTo>
                                  <a:lnTo>
                                    <a:pt x="1242" y="447"/>
                                  </a:lnTo>
                                  <a:lnTo>
                                    <a:pt x="1310" y="438"/>
                                  </a:lnTo>
                                  <a:lnTo>
                                    <a:pt x="1378" y="430"/>
                                  </a:lnTo>
                                  <a:lnTo>
                                    <a:pt x="1445" y="422"/>
                                  </a:lnTo>
                                  <a:lnTo>
                                    <a:pt x="1509" y="415"/>
                                  </a:lnTo>
                                  <a:lnTo>
                                    <a:pt x="1569" y="408"/>
                                  </a:lnTo>
                                  <a:lnTo>
                                    <a:pt x="1671" y="396"/>
                                  </a:lnTo>
                                  <a:lnTo>
                                    <a:pt x="1740" y="387"/>
                                  </a:lnTo>
                                  <a:lnTo>
                                    <a:pt x="1797" y="372"/>
                                  </a:lnTo>
                                  <a:lnTo>
                                    <a:pt x="1814" y="366"/>
                                  </a:lnTo>
                                  <a:lnTo>
                                    <a:pt x="1827" y="365"/>
                                  </a:lnTo>
                                  <a:lnTo>
                                    <a:pt x="1848" y="363"/>
                                  </a:lnTo>
                                  <a:lnTo>
                                    <a:pt x="1870" y="360"/>
                                  </a:lnTo>
                                  <a:lnTo>
                                    <a:pt x="1947" y="335"/>
                                  </a:lnTo>
                                  <a:lnTo>
                                    <a:pt x="1968" y="325"/>
                                  </a:lnTo>
                                  <a:lnTo>
                                    <a:pt x="1984" y="317"/>
                                  </a:lnTo>
                                  <a:lnTo>
                                    <a:pt x="1997" y="312"/>
                                  </a:lnTo>
                                  <a:lnTo>
                                    <a:pt x="2014" y="306"/>
                                  </a:lnTo>
                                  <a:lnTo>
                                    <a:pt x="2035" y="299"/>
                                  </a:lnTo>
                                  <a:lnTo>
                                    <a:pt x="2057" y="292"/>
                                  </a:lnTo>
                                  <a:lnTo>
                                    <a:pt x="2079" y="287"/>
                                  </a:lnTo>
                                  <a:lnTo>
                                    <a:pt x="2099" y="288"/>
                                  </a:lnTo>
                                  <a:lnTo>
                                    <a:pt x="2163" y="294"/>
                                  </a:lnTo>
                                  <a:lnTo>
                                    <a:pt x="2205" y="300"/>
                                  </a:lnTo>
                                  <a:lnTo>
                                    <a:pt x="2224" y="303"/>
                                  </a:lnTo>
                                  <a:lnTo>
                                    <a:pt x="2243" y="305"/>
                                  </a:lnTo>
                                  <a:lnTo>
                                    <a:pt x="2259" y="306"/>
                                  </a:lnTo>
                                  <a:lnTo>
                                    <a:pt x="2292" y="306"/>
                                  </a:lnTo>
                                  <a:lnTo>
                                    <a:pt x="2313" y="306"/>
                                  </a:lnTo>
                                  <a:lnTo>
                                    <a:pt x="2325" y="306"/>
                                  </a:lnTo>
                                  <a:lnTo>
                                    <a:pt x="2332" y="307"/>
                                  </a:lnTo>
                                  <a:lnTo>
                                    <a:pt x="2338" y="308"/>
                                  </a:lnTo>
                                  <a:lnTo>
                                    <a:pt x="2345" y="310"/>
                                  </a:lnTo>
                                  <a:lnTo>
                                    <a:pt x="2321" y="271"/>
                                  </a:lnTo>
                                  <a:lnTo>
                                    <a:pt x="2411" y="264"/>
                                  </a:lnTo>
                                  <a:lnTo>
                                    <a:pt x="2474" y="258"/>
                                  </a:lnTo>
                                  <a:lnTo>
                                    <a:pt x="2546" y="252"/>
                                  </a:lnTo>
                                  <a:lnTo>
                                    <a:pt x="2610" y="243"/>
                                  </a:lnTo>
                                  <a:lnTo>
                                    <a:pt x="2680" y="232"/>
                                  </a:lnTo>
                                  <a:lnTo>
                                    <a:pt x="2690" y="230"/>
                                  </a:lnTo>
                                  <a:lnTo>
                                    <a:pt x="2501" y="165"/>
                                  </a:lnTo>
                                  <a:lnTo>
                                    <a:pt x="2510" y="153"/>
                                  </a:lnTo>
                                  <a:lnTo>
                                    <a:pt x="2436" y="110"/>
                                  </a:lnTo>
                                  <a:lnTo>
                                    <a:pt x="2383" y="79"/>
                                  </a:lnTo>
                                  <a:lnTo>
                                    <a:pt x="2321" y="44"/>
                                  </a:lnTo>
                                  <a:lnTo>
                                    <a:pt x="2263" y="18"/>
                                  </a:lnTo>
                                  <a:lnTo>
                                    <a:pt x="2194" y="7"/>
                                  </a:lnTo>
                                  <a:lnTo>
                                    <a:pt x="2114" y="2"/>
                                  </a:lnTo>
                                  <a:lnTo>
                                    <a:pt x="2051" y="1"/>
                                  </a:lnTo>
                                  <a:lnTo>
                                    <a:pt x="2039" y="0"/>
                                  </a:lnTo>
                                  <a:lnTo>
                                    <a:pt x="2034" y="0"/>
                                  </a:lnTo>
                                </a:path>
                              </a:pathLst>
                            </a:custGeom>
                            <a:noFill/>
                            <a:ln w="122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713"/>
                        <wpg:cNvGrpSpPr>
                          <a:grpSpLocks/>
                        </wpg:cNvGrpSpPr>
                        <wpg:grpSpPr bwMode="auto">
                          <a:xfrm>
                            <a:off x="2943" y="1182"/>
                            <a:ext cx="39" cy="64"/>
                            <a:chOff x="2943" y="1182"/>
                            <a:chExt cx="39" cy="64"/>
                          </a:xfrm>
                        </wpg:grpSpPr>
                        <wps:wsp>
                          <wps:cNvPr id="1504" name="Freeform 714"/>
                          <wps:cNvSpPr>
                            <a:spLocks/>
                          </wps:cNvSpPr>
                          <wps:spPr bwMode="auto">
                            <a:xfrm>
                              <a:off x="2943" y="1182"/>
                              <a:ext cx="39" cy="64"/>
                            </a:xfrm>
                            <a:custGeom>
                              <a:avLst/>
                              <a:gdLst>
                                <a:gd name="T0" fmla="+- 0 2958 2943"/>
                                <a:gd name="T1" fmla="*/ T0 w 39"/>
                                <a:gd name="T2" fmla="+- 0 1182 1182"/>
                                <a:gd name="T3" fmla="*/ 1182 h 64"/>
                                <a:gd name="T4" fmla="+- 0 2977 2943"/>
                                <a:gd name="T5" fmla="*/ T4 w 39"/>
                                <a:gd name="T6" fmla="+- 0 1205 1182"/>
                                <a:gd name="T7" fmla="*/ 1205 h 64"/>
                                <a:gd name="T8" fmla="+- 0 2982 2943"/>
                                <a:gd name="T9" fmla="*/ T8 w 39"/>
                                <a:gd name="T10" fmla="+- 0 1216 1182"/>
                                <a:gd name="T11" fmla="*/ 1216 h 64"/>
                                <a:gd name="T12" fmla="+- 0 2961 2943"/>
                                <a:gd name="T13" fmla="*/ T12 w 39"/>
                                <a:gd name="T14" fmla="+- 0 1237 1182"/>
                                <a:gd name="T15" fmla="*/ 1237 h 64"/>
                                <a:gd name="T16" fmla="+- 0 2943 2943"/>
                                <a:gd name="T17" fmla="*/ T16 w 39"/>
                                <a:gd name="T18" fmla="+- 0 1245 1182"/>
                                <a:gd name="T19" fmla="*/ 1245 h 64"/>
                              </a:gdLst>
                              <a:ahLst/>
                              <a:cxnLst>
                                <a:cxn ang="0">
                                  <a:pos x="T1" y="T3"/>
                                </a:cxn>
                                <a:cxn ang="0">
                                  <a:pos x="T5" y="T7"/>
                                </a:cxn>
                                <a:cxn ang="0">
                                  <a:pos x="T9" y="T11"/>
                                </a:cxn>
                                <a:cxn ang="0">
                                  <a:pos x="T13" y="T15"/>
                                </a:cxn>
                                <a:cxn ang="0">
                                  <a:pos x="T17" y="T19"/>
                                </a:cxn>
                              </a:cxnLst>
                              <a:rect l="0" t="0" r="r" b="b"/>
                              <a:pathLst>
                                <a:path w="39" h="64">
                                  <a:moveTo>
                                    <a:pt x="15" y="0"/>
                                  </a:moveTo>
                                  <a:lnTo>
                                    <a:pt x="34" y="23"/>
                                  </a:lnTo>
                                  <a:lnTo>
                                    <a:pt x="39" y="34"/>
                                  </a:lnTo>
                                  <a:lnTo>
                                    <a:pt x="18" y="55"/>
                                  </a:lnTo>
                                  <a:lnTo>
                                    <a:pt x="0" y="63"/>
                                  </a:lnTo>
                                </a:path>
                              </a:pathLst>
                            </a:custGeom>
                            <a:noFill/>
                            <a:ln w="12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711"/>
                        <wpg:cNvGrpSpPr>
                          <a:grpSpLocks/>
                        </wpg:cNvGrpSpPr>
                        <wpg:grpSpPr bwMode="auto">
                          <a:xfrm>
                            <a:off x="3078" y="1180"/>
                            <a:ext cx="694" cy="45"/>
                            <a:chOff x="3078" y="1180"/>
                            <a:chExt cx="694" cy="45"/>
                          </a:xfrm>
                        </wpg:grpSpPr>
                        <wps:wsp>
                          <wps:cNvPr id="1506" name="Freeform 712"/>
                          <wps:cNvSpPr>
                            <a:spLocks/>
                          </wps:cNvSpPr>
                          <wps:spPr bwMode="auto">
                            <a:xfrm>
                              <a:off x="3078" y="1180"/>
                              <a:ext cx="694" cy="45"/>
                            </a:xfrm>
                            <a:custGeom>
                              <a:avLst/>
                              <a:gdLst>
                                <a:gd name="T0" fmla="+- 0 3078 3078"/>
                                <a:gd name="T1" fmla="*/ T0 w 694"/>
                                <a:gd name="T2" fmla="+- 0 1225 1180"/>
                                <a:gd name="T3" fmla="*/ 1225 h 45"/>
                                <a:gd name="T4" fmla="+- 0 3139 3078"/>
                                <a:gd name="T5" fmla="*/ T4 w 694"/>
                                <a:gd name="T6" fmla="+- 0 1207 1180"/>
                                <a:gd name="T7" fmla="*/ 1207 h 45"/>
                                <a:gd name="T8" fmla="+- 0 3223 3078"/>
                                <a:gd name="T9" fmla="*/ T8 w 694"/>
                                <a:gd name="T10" fmla="+- 0 1198 1180"/>
                                <a:gd name="T11" fmla="*/ 1198 h 45"/>
                                <a:gd name="T12" fmla="+- 0 3290 3078"/>
                                <a:gd name="T13" fmla="*/ T12 w 694"/>
                                <a:gd name="T14" fmla="+- 0 1192 1180"/>
                                <a:gd name="T15" fmla="*/ 1192 h 45"/>
                                <a:gd name="T16" fmla="+- 0 3361 3078"/>
                                <a:gd name="T17" fmla="*/ T16 w 694"/>
                                <a:gd name="T18" fmla="+- 0 1190 1180"/>
                                <a:gd name="T19" fmla="*/ 1190 h 45"/>
                                <a:gd name="T20" fmla="+- 0 3426 3078"/>
                                <a:gd name="T21" fmla="*/ T20 w 694"/>
                                <a:gd name="T22" fmla="+- 0 1189 1180"/>
                                <a:gd name="T23" fmla="*/ 1189 h 45"/>
                                <a:gd name="T24" fmla="+- 0 3442 3078"/>
                                <a:gd name="T25" fmla="*/ T24 w 694"/>
                                <a:gd name="T26" fmla="+- 0 1189 1180"/>
                                <a:gd name="T27" fmla="*/ 1189 h 45"/>
                                <a:gd name="T28" fmla="+- 0 3469 3078"/>
                                <a:gd name="T29" fmla="*/ T28 w 694"/>
                                <a:gd name="T30" fmla="+- 0 1189 1180"/>
                                <a:gd name="T31" fmla="*/ 1189 h 45"/>
                                <a:gd name="T32" fmla="+- 0 3495 3078"/>
                                <a:gd name="T33" fmla="*/ T32 w 694"/>
                                <a:gd name="T34" fmla="+- 0 1188 1180"/>
                                <a:gd name="T35" fmla="*/ 1188 h 45"/>
                                <a:gd name="T36" fmla="+- 0 3518 3078"/>
                                <a:gd name="T37" fmla="*/ T36 w 694"/>
                                <a:gd name="T38" fmla="+- 0 1187 1180"/>
                                <a:gd name="T39" fmla="*/ 1187 h 45"/>
                                <a:gd name="T40" fmla="+- 0 3538 3078"/>
                                <a:gd name="T41" fmla="*/ T40 w 694"/>
                                <a:gd name="T42" fmla="+- 0 1186 1180"/>
                                <a:gd name="T43" fmla="*/ 1186 h 45"/>
                                <a:gd name="T44" fmla="+- 0 3556 3078"/>
                                <a:gd name="T45" fmla="*/ T44 w 694"/>
                                <a:gd name="T46" fmla="+- 0 1186 1180"/>
                                <a:gd name="T47" fmla="*/ 1186 h 45"/>
                                <a:gd name="T48" fmla="+- 0 3572 3078"/>
                                <a:gd name="T49" fmla="*/ T48 w 694"/>
                                <a:gd name="T50" fmla="+- 0 1185 1180"/>
                                <a:gd name="T51" fmla="*/ 1185 h 45"/>
                                <a:gd name="T52" fmla="+- 0 3585 3078"/>
                                <a:gd name="T53" fmla="*/ T52 w 694"/>
                                <a:gd name="T54" fmla="+- 0 1184 1180"/>
                                <a:gd name="T55" fmla="*/ 1184 h 45"/>
                                <a:gd name="T56" fmla="+- 0 3599 3078"/>
                                <a:gd name="T57" fmla="*/ T56 w 694"/>
                                <a:gd name="T58" fmla="+- 0 1184 1180"/>
                                <a:gd name="T59" fmla="*/ 1184 h 45"/>
                                <a:gd name="T60" fmla="+- 0 3620 3078"/>
                                <a:gd name="T61" fmla="*/ T60 w 694"/>
                                <a:gd name="T62" fmla="+- 0 1184 1180"/>
                                <a:gd name="T63" fmla="*/ 1184 h 45"/>
                                <a:gd name="T64" fmla="+- 0 3700 3078"/>
                                <a:gd name="T65" fmla="*/ T64 w 694"/>
                                <a:gd name="T66" fmla="+- 0 1182 1180"/>
                                <a:gd name="T67" fmla="*/ 1182 h 45"/>
                                <a:gd name="T68" fmla="+- 0 3763 3078"/>
                                <a:gd name="T69" fmla="*/ T68 w 694"/>
                                <a:gd name="T70" fmla="+- 0 1180 1180"/>
                                <a:gd name="T71" fmla="*/ 1180 h 45"/>
                                <a:gd name="T72" fmla="+- 0 3771 3078"/>
                                <a:gd name="T73" fmla="*/ T72 w 694"/>
                                <a:gd name="T74" fmla="+- 0 1180 1180"/>
                                <a:gd name="T75" fmla="*/ 118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4" h="45">
                                  <a:moveTo>
                                    <a:pt x="0" y="45"/>
                                  </a:moveTo>
                                  <a:lnTo>
                                    <a:pt x="61" y="27"/>
                                  </a:lnTo>
                                  <a:lnTo>
                                    <a:pt x="145" y="18"/>
                                  </a:lnTo>
                                  <a:lnTo>
                                    <a:pt x="212" y="12"/>
                                  </a:lnTo>
                                  <a:lnTo>
                                    <a:pt x="283" y="10"/>
                                  </a:lnTo>
                                  <a:lnTo>
                                    <a:pt x="348" y="9"/>
                                  </a:lnTo>
                                  <a:lnTo>
                                    <a:pt x="364" y="9"/>
                                  </a:lnTo>
                                  <a:lnTo>
                                    <a:pt x="391" y="9"/>
                                  </a:lnTo>
                                  <a:lnTo>
                                    <a:pt x="417" y="8"/>
                                  </a:lnTo>
                                  <a:lnTo>
                                    <a:pt x="440" y="7"/>
                                  </a:lnTo>
                                  <a:lnTo>
                                    <a:pt x="460" y="6"/>
                                  </a:lnTo>
                                  <a:lnTo>
                                    <a:pt x="478" y="6"/>
                                  </a:lnTo>
                                  <a:lnTo>
                                    <a:pt x="494" y="5"/>
                                  </a:lnTo>
                                  <a:lnTo>
                                    <a:pt x="507" y="4"/>
                                  </a:lnTo>
                                  <a:lnTo>
                                    <a:pt x="521" y="4"/>
                                  </a:lnTo>
                                  <a:lnTo>
                                    <a:pt x="542" y="4"/>
                                  </a:lnTo>
                                  <a:lnTo>
                                    <a:pt x="622" y="2"/>
                                  </a:lnTo>
                                  <a:lnTo>
                                    <a:pt x="685" y="0"/>
                                  </a:lnTo>
                                  <a:lnTo>
                                    <a:pt x="693" y="0"/>
                                  </a:lnTo>
                                </a:path>
                              </a:pathLst>
                            </a:custGeom>
                            <a:noFill/>
                            <a:ln w="122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709"/>
                        <wpg:cNvGrpSpPr>
                          <a:grpSpLocks/>
                        </wpg:cNvGrpSpPr>
                        <wpg:grpSpPr bwMode="auto">
                          <a:xfrm>
                            <a:off x="3702" y="883"/>
                            <a:ext cx="367" cy="955"/>
                            <a:chOff x="3702" y="883"/>
                            <a:chExt cx="367" cy="955"/>
                          </a:xfrm>
                        </wpg:grpSpPr>
                        <wps:wsp>
                          <wps:cNvPr id="1508" name="Freeform 710"/>
                          <wps:cNvSpPr>
                            <a:spLocks/>
                          </wps:cNvSpPr>
                          <wps:spPr bwMode="auto">
                            <a:xfrm>
                              <a:off x="3702" y="883"/>
                              <a:ext cx="367" cy="955"/>
                            </a:xfrm>
                            <a:custGeom>
                              <a:avLst/>
                              <a:gdLst>
                                <a:gd name="T0" fmla="+- 0 3702 3702"/>
                                <a:gd name="T1" fmla="*/ T0 w 367"/>
                                <a:gd name="T2" fmla="+- 0 1837 883"/>
                                <a:gd name="T3" fmla="*/ 1837 h 955"/>
                                <a:gd name="T4" fmla="+- 0 3712 3702"/>
                                <a:gd name="T5" fmla="*/ T4 w 367"/>
                                <a:gd name="T6" fmla="+- 0 1760 883"/>
                                <a:gd name="T7" fmla="*/ 1760 h 955"/>
                                <a:gd name="T8" fmla="+- 0 3800 3702"/>
                                <a:gd name="T9" fmla="*/ T8 w 367"/>
                                <a:gd name="T10" fmla="+- 0 1750 883"/>
                                <a:gd name="T11" fmla="*/ 1750 h 955"/>
                                <a:gd name="T12" fmla="+- 0 3712 3702"/>
                                <a:gd name="T13" fmla="*/ T12 w 367"/>
                                <a:gd name="T14" fmla="+- 0 1673 883"/>
                                <a:gd name="T15" fmla="*/ 1673 h 955"/>
                                <a:gd name="T16" fmla="+- 0 3722 3702"/>
                                <a:gd name="T17" fmla="*/ T16 w 367"/>
                                <a:gd name="T18" fmla="+- 0 1608 883"/>
                                <a:gd name="T19" fmla="*/ 1608 h 955"/>
                                <a:gd name="T20" fmla="+- 0 3731 3702"/>
                                <a:gd name="T21" fmla="*/ T20 w 367"/>
                                <a:gd name="T22" fmla="+- 0 1548 883"/>
                                <a:gd name="T23" fmla="*/ 1548 h 955"/>
                                <a:gd name="T24" fmla="+- 0 3749 3702"/>
                                <a:gd name="T25" fmla="*/ T24 w 367"/>
                                <a:gd name="T26" fmla="+- 0 1476 883"/>
                                <a:gd name="T27" fmla="*/ 1476 h 955"/>
                                <a:gd name="T28" fmla="+- 0 3753 3702"/>
                                <a:gd name="T29" fmla="*/ T28 w 367"/>
                                <a:gd name="T30" fmla="+- 0 1460 883"/>
                                <a:gd name="T31" fmla="*/ 1460 h 955"/>
                                <a:gd name="T32" fmla="+- 0 3763 3702"/>
                                <a:gd name="T33" fmla="*/ T32 w 367"/>
                                <a:gd name="T34" fmla="+- 0 1398 883"/>
                                <a:gd name="T35" fmla="*/ 1398 h 955"/>
                                <a:gd name="T36" fmla="+- 0 3768 3702"/>
                                <a:gd name="T37" fmla="*/ T36 w 367"/>
                                <a:gd name="T38" fmla="+- 0 1328 883"/>
                                <a:gd name="T39" fmla="*/ 1328 h 955"/>
                                <a:gd name="T40" fmla="+- 0 3770 3702"/>
                                <a:gd name="T41" fmla="*/ T40 w 367"/>
                                <a:gd name="T42" fmla="+- 0 1260 883"/>
                                <a:gd name="T43" fmla="*/ 1260 h 955"/>
                                <a:gd name="T44" fmla="+- 0 3771 3702"/>
                                <a:gd name="T45" fmla="*/ T44 w 367"/>
                                <a:gd name="T46" fmla="+- 0 1194 883"/>
                                <a:gd name="T47" fmla="*/ 1194 h 955"/>
                                <a:gd name="T48" fmla="+- 0 3771 3702"/>
                                <a:gd name="T49" fmla="*/ T48 w 367"/>
                                <a:gd name="T50" fmla="+- 0 1178 883"/>
                                <a:gd name="T51" fmla="*/ 1178 h 955"/>
                                <a:gd name="T52" fmla="+- 0 3773 3702"/>
                                <a:gd name="T53" fmla="*/ T52 w 367"/>
                                <a:gd name="T54" fmla="+- 0 1113 883"/>
                                <a:gd name="T55" fmla="*/ 1113 h 955"/>
                                <a:gd name="T56" fmla="+- 0 3777 3702"/>
                                <a:gd name="T57" fmla="*/ T56 w 367"/>
                                <a:gd name="T58" fmla="+- 0 1040 883"/>
                                <a:gd name="T59" fmla="*/ 1040 h 955"/>
                                <a:gd name="T60" fmla="+- 0 3778 3702"/>
                                <a:gd name="T61" fmla="*/ T60 w 367"/>
                                <a:gd name="T62" fmla="+- 0 1018 883"/>
                                <a:gd name="T63" fmla="*/ 1018 h 955"/>
                                <a:gd name="T64" fmla="+- 0 3779 3702"/>
                                <a:gd name="T65" fmla="*/ T64 w 367"/>
                                <a:gd name="T66" fmla="+- 0 998 883"/>
                                <a:gd name="T67" fmla="*/ 998 h 955"/>
                                <a:gd name="T68" fmla="+- 0 3780 3702"/>
                                <a:gd name="T69" fmla="*/ T68 w 367"/>
                                <a:gd name="T70" fmla="+- 0 982 883"/>
                                <a:gd name="T71" fmla="*/ 982 h 955"/>
                                <a:gd name="T72" fmla="+- 0 3780 3702"/>
                                <a:gd name="T73" fmla="*/ T72 w 367"/>
                                <a:gd name="T74" fmla="+- 0 970 883"/>
                                <a:gd name="T75" fmla="*/ 970 h 955"/>
                                <a:gd name="T76" fmla="+- 0 3779 3702"/>
                                <a:gd name="T77" fmla="*/ T76 w 367"/>
                                <a:gd name="T78" fmla="+- 0 946 883"/>
                                <a:gd name="T79" fmla="*/ 946 h 955"/>
                                <a:gd name="T80" fmla="+- 0 3776 3702"/>
                                <a:gd name="T81" fmla="*/ T80 w 367"/>
                                <a:gd name="T82" fmla="+- 0 920 883"/>
                                <a:gd name="T83" fmla="*/ 920 h 955"/>
                                <a:gd name="T84" fmla="+- 0 3773 3702"/>
                                <a:gd name="T85" fmla="*/ T84 w 367"/>
                                <a:gd name="T86" fmla="+- 0 897 883"/>
                                <a:gd name="T87" fmla="*/ 897 h 955"/>
                                <a:gd name="T88" fmla="+- 0 3771 3702"/>
                                <a:gd name="T89" fmla="*/ T88 w 367"/>
                                <a:gd name="T90" fmla="+- 0 883 883"/>
                                <a:gd name="T91" fmla="*/ 883 h 955"/>
                                <a:gd name="T92" fmla="+- 0 3922 3702"/>
                                <a:gd name="T93" fmla="*/ T92 w 367"/>
                                <a:gd name="T94" fmla="+- 0 895 883"/>
                                <a:gd name="T95" fmla="*/ 895 h 955"/>
                                <a:gd name="T96" fmla="+- 0 4069 3702"/>
                                <a:gd name="T97" fmla="*/ T96 w 367"/>
                                <a:gd name="T98" fmla="+- 0 904 883"/>
                                <a:gd name="T99" fmla="*/ 904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7" h="955">
                                  <a:moveTo>
                                    <a:pt x="0" y="954"/>
                                  </a:moveTo>
                                  <a:lnTo>
                                    <a:pt x="10" y="877"/>
                                  </a:lnTo>
                                  <a:lnTo>
                                    <a:pt x="98" y="867"/>
                                  </a:lnTo>
                                  <a:lnTo>
                                    <a:pt x="10" y="790"/>
                                  </a:lnTo>
                                  <a:lnTo>
                                    <a:pt x="20" y="725"/>
                                  </a:lnTo>
                                  <a:lnTo>
                                    <a:pt x="29" y="665"/>
                                  </a:lnTo>
                                  <a:lnTo>
                                    <a:pt x="47" y="593"/>
                                  </a:lnTo>
                                  <a:lnTo>
                                    <a:pt x="51" y="577"/>
                                  </a:lnTo>
                                  <a:lnTo>
                                    <a:pt x="61" y="515"/>
                                  </a:lnTo>
                                  <a:lnTo>
                                    <a:pt x="66" y="445"/>
                                  </a:lnTo>
                                  <a:lnTo>
                                    <a:pt x="68" y="377"/>
                                  </a:lnTo>
                                  <a:lnTo>
                                    <a:pt x="69" y="311"/>
                                  </a:lnTo>
                                  <a:lnTo>
                                    <a:pt x="69" y="295"/>
                                  </a:lnTo>
                                  <a:lnTo>
                                    <a:pt x="71" y="230"/>
                                  </a:lnTo>
                                  <a:lnTo>
                                    <a:pt x="75" y="157"/>
                                  </a:lnTo>
                                  <a:lnTo>
                                    <a:pt x="76" y="135"/>
                                  </a:lnTo>
                                  <a:lnTo>
                                    <a:pt x="77" y="115"/>
                                  </a:lnTo>
                                  <a:lnTo>
                                    <a:pt x="78" y="99"/>
                                  </a:lnTo>
                                  <a:lnTo>
                                    <a:pt x="78" y="87"/>
                                  </a:lnTo>
                                  <a:lnTo>
                                    <a:pt x="77" y="63"/>
                                  </a:lnTo>
                                  <a:lnTo>
                                    <a:pt x="74" y="37"/>
                                  </a:lnTo>
                                  <a:lnTo>
                                    <a:pt x="71" y="14"/>
                                  </a:lnTo>
                                  <a:lnTo>
                                    <a:pt x="69" y="0"/>
                                  </a:lnTo>
                                  <a:lnTo>
                                    <a:pt x="220" y="12"/>
                                  </a:lnTo>
                                  <a:lnTo>
                                    <a:pt x="367" y="21"/>
                                  </a:lnTo>
                                </a:path>
                              </a:pathLst>
                            </a:custGeom>
                            <a:noFill/>
                            <a:ln w="12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707"/>
                        <wpg:cNvGrpSpPr>
                          <a:grpSpLocks/>
                        </wpg:cNvGrpSpPr>
                        <wpg:grpSpPr bwMode="auto">
                          <a:xfrm>
                            <a:off x="670" y="1205"/>
                            <a:ext cx="277" cy="190"/>
                            <a:chOff x="670" y="1205"/>
                            <a:chExt cx="277" cy="190"/>
                          </a:xfrm>
                        </wpg:grpSpPr>
                        <wps:wsp>
                          <wps:cNvPr id="1510" name="Freeform 708"/>
                          <wps:cNvSpPr>
                            <a:spLocks/>
                          </wps:cNvSpPr>
                          <wps:spPr bwMode="auto">
                            <a:xfrm>
                              <a:off x="670" y="1205"/>
                              <a:ext cx="277" cy="190"/>
                            </a:xfrm>
                            <a:custGeom>
                              <a:avLst/>
                              <a:gdLst>
                                <a:gd name="T0" fmla="+- 0 946 670"/>
                                <a:gd name="T1" fmla="*/ T0 w 277"/>
                                <a:gd name="T2" fmla="+- 0 1205 1205"/>
                                <a:gd name="T3" fmla="*/ 1205 h 190"/>
                                <a:gd name="T4" fmla="+- 0 670 670"/>
                                <a:gd name="T5" fmla="*/ T4 w 277"/>
                                <a:gd name="T6" fmla="+- 0 1394 1205"/>
                                <a:gd name="T7" fmla="*/ 1394 h 190"/>
                              </a:gdLst>
                              <a:ahLst/>
                              <a:cxnLst>
                                <a:cxn ang="0">
                                  <a:pos x="T1" y="T3"/>
                                </a:cxn>
                                <a:cxn ang="0">
                                  <a:pos x="T5" y="T7"/>
                                </a:cxn>
                              </a:cxnLst>
                              <a:rect l="0" t="0" r="r" b="b"/>
                              <a:pathLst>
                                <a:path w="277" h="190">
                                  <a:moveTo>
                                    <a:pt x="276" y="0"/>
                                  </a:moveTo>
                                  <a:lnTo>
                                    <a:pt x="0" y="189"/>
                                  </a:lnTo>
                                </a:path>
                              </a:pathLst>
                            </a:custGeom>
                            <a:noFill/>
                            <a:ln w="12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705"/>
                        <wpg:cNvGrpSpPr>
                          <a:grpSpLocks/>
                        </wpg:cNvGrpSpPr>
                        <wpg:grpSpPr bwMode="auto">
                          <a:xfrm>
                            <a:off x="10" y="1512"/>
                            <a:ext cx="477" cy="478"/>
                            <a:chOff x="10" y="1512"/>
                            <a:chExt cx="477" cy="478"/>
                          </a:xfrm>
                        </wpg:grpSpPr>
                        <wps:wsp>
                          <wps:cNvPr id="1512" name="Freeform 706"/>
                          <wps:cNvSpPr>
                            <a:spLocks/>
                          </wps:cNvSpPr>
                          <wps:spPr bwMode="auto">
                            <a:xfrm>
                              <a:off x="10" y="1512"/>
                              <a:ext cx="477" cy="478"/>
                            </a:xfrm>
                            <a:custGeom>
                              <a:avLst/>
                              <a:gdLst>
                                <a:gd name="T0" fmla="+- 0 486 10"/>
                                <a:gd name="T1" fmla="*/ T0 w 477"/>
                                <a:gd name="T2" fmla="+- 0 1512 1512"/>
                                <a:gd name="T3" fmla="*/ 1512 h 478"/>
                                <a:gd name="T4" fmla="+- 0 65 10"/>
                                <a:gd name="T5" fmla="*/ T4 w 477"/>
                                <a:gd name="T6" fmla="+- 0 1797 1512"/>
                                <a:gd name="T7" fmla="*/ 1797 h 478"/>
                                <a:gd name="T8" fmla="+- 0 40 10"/>
                                <a:gd name="T9" fmla="*/ T8 w 477"/>
                                <a:gd name="T10" fmla="+- 0 1856 1512"/>
                                <a:gd name="T11" fmla="*/ 1856 h 478"/>
                                <a:gd name="T12" fmla="+- 0 18 10"/>
                                <a:gd name="T13" fmla="*/ T12 w 477"/>
                                <a:gd name="T14" fmla="+- 0 1913 1512"/>
                                <a:gd name="T15" fmla="*/ 1913 h 478"/>
                                <a:gd name="T16" fmla="+- 0 10 10"/>
                                <a:gd name="T17" fmla="*/ T16 w 477"/>
                                <a:gd name="T18" fmla="+- 0 1971 1512"/>
                                <a:gd name="T19" fmla="*/ 1971 h 478"/>
                                <a:gd name="T20" fmla="+- 0 10 10"/>
                                <a:gd name="T21" fmla="*/ T20 w 477"/>
                                <a:gd name="T22" fmla="+- 0 1989 1512"/>
                                <a:gd name="T23" fmla="*/ 1989 h 478"/>
                              </a:gdLst>
                              <a:ahLst/>
                              <a:cxnLst>
                                <a:cxn ang="0">
                                  <a:pos x="T1" y="T3"/>
                                </a:cxn>
                                <a:cxn ang="0">
                                  <a:pos x="T5" y="T7"/>
                                </a:cxn>
                                <a:cxn ang="0">
                                  <a:pos x="T9" y="T11"/>
                                </a:cxn>
                                <a:cxn ang="0">
                                  <a:pos x="T13" y="T15"/>
                                </a:cxn>
                                <a:cxn ang="0">
                                  <a:pos x="T17" y="T19"/>
                                </a:cxn>
                                <a:cxn ang="0">
                                  <a:pos x="T21" y="T23"/>
                                </a:cxn>
                              </a:cxnLst>
                              <a:rect l="0" t="0" r="r" b="b"/>
                              <a:pathLst>
                                <a:path w="477" h="478">
                                  <a:moveTo>
                                    <a:pt x="476" y="0"/>
                                  </a:moveTo>
                                  <a:lnTo>
                                    <a:pt x="55" y="285"/>
                                  </a:lnTo>
                                  <a:lnTo>
                                    <a:pt x="30" y="344"/>
                                  </a:lnTo>
                                  <a:lnTo>
                                    <a:pt x="8" y="401"/>
                                  </a:lnTo>
                                  <a:lnTo>
                                    <a:pt x="0" y="459"/>
                                  </a:lnTo>
                                  <a:lnTo>
                                    <a:pt x="0" y="477"/>
                                  </a:lnTo>
                                </a:path>
                              </a:pathLst>
                            </a:custGeom>
                            <a:noFill/>
                            <a:ln w="12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703"/>
                        <wpg:cNvGrpSpPr>
                          <a:grpSpLocks/>
                        </wpg:cNvGrpSpPr>
                        <wpg:grpSpPr bwMode="auto">
                          <a:xfrm>
                            <a:off x="120" y="1888"/>
                            <a:ext cx="3858" cy="101"/>
                            <a:chOff x="120" y="1888"/>
                            <a:chExt cx="3858" cy="101"/>
                          </a:xfrm>
                        </wpg:grpSpPr>
                        <wps:wsp>
                          <wps:cNvPr id="1514" name="Freeform 704"/>
                          <wps:cNvSpPr>
                            <a:spLocks/>
                          </wps:cNvSpPr>
                          <wps:spPr bwMode="auto">
                            <a:xfrm>
                              <a:off x="120" y="1888"/>
                              <a:ext cx="3858" cy="101"/>
                            </a:xfrm>
                            <a:custGeom>
                              <a:avLst/>
                              <a:gdLst>
                                <a:gd name="T0" fmla="+- 0 120 120"/>
                                <a:gd name="T1" fmla="*/ T0 w 3858"/>
                                <a:gd name="T2" fmla="+- 0 1888 1888"/>
                                <a:gd name="T3" fmla="*/ 1888 h 101"/>
                                <a:gd name="T4" fmla="+- 0 193 120"/>
                                <a:gd name="T5" fmla="*/ T4 w 3858"/>
                                <a:gd name="T6" fmla="+- 0 1892 1888"/>
                                <a:gd name="T7" fmla="*/ 1892 h 101"/>
                                <a:gd name="T8" fmla="+- 0 260 120"/>
                                <a:gd name="T9" fmla="*/ T8 w 3858"/>
                                <a:gd name="T10" fmla="+- 0 1896 1888"/>
                                <a:gd name="T11" fmla="*/ 1896 h 101"/>
                                <a:gd name="T12" fmla="+- 0 373 120"/>
                                <a:gd name="T13" fmla="*/ T12 w 3858"/>
                                <a:gd name="T14" fmla="+- 0 1902 1888"/>
                                <a:gd name="T15" fmla="*/ 1902 h 101"/>
                                <a:gd name="T16" fmla="+- 0 466 120"/>
                                <a:gd name="T17" fmla="*/ T16 w 3858"/>
                                <a:gd name="T18" fmla="+- 0 1907 1888"/>
                                <a:gd name="T19" fmla="*/ 1907 h 101"/>
                                <a:gd name="T20" fmla="+- 0 544 120"/>
                                <a:gd name="T21" fmla="*/ T20 w 3858"/>
                                <a:gd name="T22" fmla="+- 0 1910 1888"/>
                                <a:gd name="T23" fmla="*/ 1910 h 101"/>
                                <a:gd name="T24" fmla="+- 0 610 120"/>
                                <a:gd name="T25" fmla="*/ T24 w 3858"/>
                                <a:gd name="T26" fmla="+- 0 1913 1888"/>
                                <a:gd name="T27" fmla="*/ 1913 h 101"/>
                                <a:gd name="T28" fmla="+- 0 671 120"/>
                                <a:gd name="T29" fmla="*/ T28 w 3858"/>
                                <a:gd name="T30" fmla="+- 0 1916 1888"/>
                                <a:gd name="T31" fmla="*/ 1916 h 101"/>
                                <a:gd name="T32" fmla="+- 0 762 120"/>
                                <a:gd name="T33" fmla="*/ T32 w 3858"/>
                                <a:gd name="T34" fmla="+- 0 1919 1888"/>
                                <a:gd name="T35" fmla="*/ 1919 h 101"/>
                                <a:gd name="T36" fmla="+- 0 830 120"/>
                                <a:gd name="T37" fmla="*/ T36 w 3858"/>
                                <a:gd name="T38" fmla="+- 0 1921 1888"/>
                                <a:gd name="T39" fmla="*/ 1921 h 101"/>
                                <a:gd name="T40" fmla="+- 0 910 120"/>
                                <a:gd name="T41" fmla="*/ T40 w 3858"/>
                                <a:gd name="T42" fmla="+- 0 1924 1888"/>
                                <a:gd name="T43" fmla="*/ 1924 h 101"/>
                                <a:gd name="T44" fmla="+- 0 956 120"/>
                                <a:gd name="T45" fmla="*/ T44 w 3858"/>
                                <a:gd name="T46" fmla="+- 0 1925 1888"/>
                                <a:gd name="T47" fmla="*/ 1925 h 101"/>
                                <a:gd name="T48" fmla="+- 0 1004 120"/>
                                <a:gd name="T49" fmla="*/ T48 w 3858"/>
                                <a:gd name="T50" fmla="+- 0 1927 1888"/>
                                <a:gd name="T51" fmla="*/ 1927 h 101"/>
                                <a:gd name="T52" fmla="+- 0 1104 120"/>
                                <a:gd name="T53" fmla="*/ T52 w 3858"/>
                                <a:gd name="T54" fmla="+- 0 1931 1888"/>
                                <a:gd name="T55" fmla="*/ 1931 h 101"/>
                                <a:gd name="T56" fmla="+- 0 1203 120"/>
                                <a:gd name="T57" fmla="*/ T56 w 3858"/>
                                <a:gd name="T58" fmla="+- 0 1937 1888"/>
                                <a:gd name="T59" fmla="*/ 1937 h 101"/>
                                <a:gd name="T60" fmla="+- 0 1300 120"/>
                                <a:gd name="T61" fmla="*/ T60 w 3858"/>
                                <a:gd name="T62" fmla="+- 0 1944 1888"/>
                                <a:gd name="T63" fmla="*/ 1944 h 101"/>
                                <a:gd name="T64" fmla="+- 0 1392 120"/>
                                <a:gd name="T65" fmla="*/ T64 w 3858"/>
                                <a:gd name="T66" fmla="+- 0 1952 1888"/>
                                <a:gd name="T67" fmla="*/ 1952 h 101"/>
                                <a:gd name="T68" fmla="+- 0 1475 120"/>
                                <a:gd name="T69" fmla="*/ T68 w 3858"/>
                                <a:gd name="T70" fmla="+- 0 1959 1888"/>
                                <a:gd name="T71" fmla="*/ 1959 h 101"/>
                                <a:gd name="T72" fmla="+- 0 1547 120"/>
                                <a:gd name="T73" fmla="*/ T72 w 3858"/>
                                <a:gd name="T74" fmla="+- 0 1966 1888"/>
                                <a:gd name="T75" fmla="*/ 1966 h 101"/>
                                <a:gd name="T76" fmla="+- 0 1628 120"/>
                                <a:gd name="T77" fmla="*/ T76 w 3858"/>
                                <a:gd name="T78" fmla="+- 0 1975 1888"/>
                                <a:gd name="T79" fmla="*/ 1975 h 101"/>
                                <a:gd name="T80" fmla="+- 0 1672 120"/>
                                <a:gd name="T81" fmla="*/ T80 w 3858"/>
                                <a:gd name="T82" fmla="+- 0 1980 1888"/>
                                <a:gd name="T83" fmla="*/ 1980 h 101"/>
                                <a:gd name="T84" fmla="+- 0 1707 120"/>
                                <a:gd name="T85" fmla="*/ T84 w 3858"/>
                                <a:gd name="T86" fmla="+- 0 1982 1888"/>
                                <a:gd name="T87" fmla="*/ 1982 h 101"/>
                                <a:gd name="T88" fmla="+- 0 1773 120"/>
                                <a:gd name="T89" fmla="*/ T88 w 3858"/>
                                <a:gd name="T90" fmla="+- 0 1987 1888"/>
                                <a:gd name="T91" fmla="*/ 1987 h 101"/>
                                <a:gd name="T92" fmla="+- 0 1832 120"/>
                                <a:gd name="T93" fmla="*/ T92 w 3858"/>
                                <a:gd name="T94" fmla="+- 0 1989 1888"/>
                                <a:gd name="T95" fmla="*/ 1989 h 101"/>
                                <a:gd name="T96" fmla="+- 0 1846 120"/>
                                <a:gd name="T97" fmla="*/ T96 w 3858"/>
                                <a:gd name="T98" fmla="+- 0 1989 1888"/>
                                <a:gd name="T99" fmla="*/ 1989 h 101"/>
                                <a:gd name="T100" fmla="+- 0 1922 120"/>
                                <a:gd name="T101" fmla="*/ T100 w 3858"/>
                                <a:gd name="T102" fmla="+- 0 1986 1888"/>
                                <a:gd name="T103" fmla="*/ 1986 h 101"/>
                                <a:gd name="T104" fmla="+- 0 1992 120"/>
                                <a:gd name="T105" fmla="*/ T104 w 3858"/>
                                <a:gd name="T106" fmla="+- 0 1984 1888"/>
                                <a:gd name="T107" fmla="*/ 1984 h 101"/>
                                <a:gd name="T108" fmla="+- 0 2016 120"/>
                                <a:gd name="T109" fmla="*/ T108 w 3858"/>
                                <a:gd name="T110" fmla="+- 0 1983 1888"/>
                                <a:gd name="T111" fmla="*/ 1983 h 101"/>
                                <a:gd name="T112" fmla="+- 0 2082 120"/>
                                <a:gd name="T113" fmla="*/ T112 w 3858"/>
                                <a:gd name="T114" fmla="+- 0 1981 1888"/>
                                <a:gd name="T115" fmla="*/ 1981 h 101"/>
                                <a:gd name="T116" fmla="+- 0 2117 120"/>
                                <a:gd name="T117" fmla="*/ T116 w 3858"/>
                                <a:gd name="T118" fmla="+- 0 1980 1888"/>
                                <a:gd name="T119" fmla="*/ 1980 h 101"/>
                                <a:gd name="T120" fmla="+- 0 2134 120"/>
                                <a:gd name="T121" fmla="*/ T120 w 3858"/>
                                <a:gd name="T122" fmla="+- 0 1980 1888"/>
                                <a:gd name="T123" fmla="*/ 1980 h 101"/>
                                <a:gd name="T124" fmla="+- 0 2233 120"/>
                                <a:gd name="T125" fmla="*/ T124 w 3858"/>
                                <a:gd name="T126" fmla="+- 0 1981 1888"/>
                                <a:gd name="T127" fmla="*/ 1981 h 101"/>
                                <a:gd name="T128" fmla="+- 0 2329 120"/>
                                <a:gd name="T129" fmla="*/ T128 w 3858"/>
                                <a:gd name="T130" fmla="+- 0 1982 1888"/>
                                <a:gd name="T131" fmla="*/ 1982 h 101"/>
                                <a:gd name="T132" fmla="+- 0 2441 120"/>
                                <a:gd name="T133" fmla="*/ T132 w 3858"/>
                                <a:gd name="T134" fmla="+- 0 1983 1888"/>
                                <a:gd name="T135" fmla="*/ 1983 h 101"/>
                                <a:gd name="T136" fmla="+- 0 2561 120"/>
                                <a:gd name="T137" fmla="*/ T136 w 3858"/>
                                <a:gd name="T138" fmla="+- 0 1984 1888"/>
                                <a:gd name="T139" fmla="*/ 1984 h 101"/>
                                <a:gd name="T140" fmla="+- 0 2621 120"/>
                                <a:gd name="T141" fmla="*/ T140 w 3858"/>
                                <a:gd name="T142" fmla="+- 0 1985 1888"/>
                                <a:gd name="T143" fmla="*/ 1985 h 101"/>
                                <a:gd name="T144" fmla="+- 0 2681 120"/>
                                <a:gd name="T145" fmla="*/ T144 w 3858"/>
                                <a:gd name="T146" fmla="+- 0 1985 1888"/>
                                <a:gd name="T147" fmla="*/ 1985 h 101"/>
                                <a:gd name="T148" fmla="+- 0 2792 120"/>
                                <a:gd name="T149" fmla="*/ T148 w 3858"/>
                                <a:gd name="T150" fmla="+- 0 1987 1888"/>
                                <a:gd name="T151" fmla="*/ 1987 h 101"/>
                                <a:gd name="T152" fmla="+- 0 2886 120"/>
                                <a:gd name="T153" fmla="*/ T152 w 3858"/>
                                <a:gd name="T154" fmla="+- 0 1988 1888"/>
                                <a:gd name="T155" fmla="*/ 1988 h 101"/>
                                <a:gd name="T156" fmla="+- 0 2957 120"/>
                                <a:gd name="T157" fmla="*/ T156 w 3858"/>
                                <a:gd name="T158" fmla="+- 0 1988 1888"/>
                                <a:gd name="T159" fmla="*/ 1988 h 101"/>
                                <a:gd name="T160" fmla="+- 0 2995 120"/>
                                <a:gd name="T161" fmla="*/ T160 w 3858"/>
                                <a:gd name="T162" fmla="+- 0 1989 1888"/>
                                <a:gd name="T163" fmla="*/ 1989 h 101"/>
                                <a:gd name="T164" fmla="+- 0 3977 120"/>
                                <a:gd name="T165" fmla="*/ T164 w 3858"/>
                                <a:gd name="T166" fmla="+- 0 1989 1888"/>
                                <a:gd name="T167" fmla="*/ 1989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858" h="101">
                                  <a:moveTo>
                                    <a:pt x="0" y="0"/>
                                  </a:moveTo>
                                  <a:lnTo>
                                    <a:pt x="73" y="4"/>
                                  </a:lnTo>
                                  <a:lnTo>
                                    <a:pt x="140" y="8"/>
                                  </a:lnTo>
                                  <a:lnTo>
                                    <a:pt x="253" y="14"/>
                                  </a:lnTo>
                                  <a:lnTo>
                                    <a:pt x="346" y="19"/>
                                  </a:lnTo>
                                  <a:lnTo>
                                    <a:pt x="424" y="22"/>
                                  </a:lnTo>
                                  <a:lnTo>
                                    <a:pt x="490" y="25"/>
                                  </a:lnTo>
                                  <a:lnTo>
                                    <a:pt x="551" y="28"/>
                                  </a:lnTo>
                                  <a:lnTo>
                                    <a:pt x="642" y="31"/>
                                  </a:lnTo>
                                  <a:lnTo>
                                    <a:pt x="710" y="33"/>
                                  </a:lnTo>
                                  <a:lnTo>
                                    <a:pt x="790" y="36"/>
                                  </a:lnTo>
                                  <a:lnTo>
                                    <a:pt x="836" y="37"/>
                                  </a:lnTo>
                                  <a:lnTo>
                                    <a:pt x="884" y="39"/>
                                  </a:lnTo>
                                  <a:lnTo>
                                    <a:pt x="984" y="43"/>
                                  </a:lnTo>
                                  <a:lnTo>
                                    <a:pt x="1083" y="49"/>
                                  </a:lnTo>
                                  <a:lnTo>
                                    <a:pt x="1180" y="56"/>
                                  </a:lnTo>
                                  <a:lnTo>
                                    <a:pt x="1272" y="64"/>
                                  </a:lnTo>
                                  <a:lnTo>
                                    <a:pt x="1355" y="71"/>
                                  </a:lnTo>
                                  <a:lnTo>
                                    <a:pt x="1427" y="78"/>
                                  </a:lnTo>
                                  <a:lnTo>
                                    <a:pt x="1508" y="87"/>
                                  </a:lnTo>
                                  <a:lnTo>
                                    <a:pt x="1552" y="92"/>
                                  </a:lnTo>
                                  <a:lnTo>
                                    <a:pt x="1587" y="94"/>
                                  </a:lnTo>
                                  <a:lnTo>
                                    <a:pt x="1653" y="99"/>
                                  </a:lnTo>
                                  <a:lnTo>
                                    <a:pt x="1712" y="101"/>
                                  </a:lnTo>
                                  <a:lnTo>
                                    <a:pt x="1726" y="101"/>
                                  </a:lnTo>
                                  <a:lnTo>
                                    <a:pt x="1802" y="98"/>
                                  </a:lnTo>
                                  <a:lnTo>
                                    <a:pt x="1872" y="96"/>
                                  </a:lnTo>
                                  <a:lnTo>
                                    <a:pt x="1896" y="95"/>
                                  </a:lnTo>
                                  <a:lnTo>
                                    <a:pt x="1962" y="93"/>
                                  </a:lnTo>
                                  <a:lnTo>
                                    <a:pt x="1997" y="92"/>
                                  </a:lnTo>
                                  <a:lnTo>
                                    <a:pt x="2014" y="92"/>
                                  </a:lnTo>
                                  <a:lnTo>
                                    <a:pt x="2113" y="93"/>
                                  </a:lnTo>
                                  <a:lnTo>
                                    <a:pt x="2209" y="94"/>
                                  </a:lnTo>
                                  <a:lnTo>
                                    <a:pt x="2321" y="95"/>
                                  </a:lnTo>
                                  <a:lnTo>
                                    <a:pt x="2441" y="96"/>
                                  </a:lnTo>
                                  <a:lnTo>
                                    <a:pt x="2501" y="97"/>
                                  </a:lnTo>
                                  <a:lnTo>
                                    <a:pt x="2561" y="97"/>
                                  </a:lnTo>
                                  <a:lnTo>
                                    <a:pt x="2672" y="99"/>
                                  </a:lnTo>
                                  <a:lnTo>
                                    <a:pt x="2766" y="100"/>
                                  </a:lnTo>
                                  <a:lnTo>
                                    <a:pt x="2837" y="100"/>
                                  </a:lnTo>
                                  <a:lnTo>
                                    <a:pt x="2875" y="101"/>
                                  </a:lnTo>
                                  <a:lnTo>
                                    <a:pt x="3857" y="101"/>
                                  </a:lnTo>
                                </a:path>
                              </a:pathLst>
                            </a:custGeom>
                            <a:noFill/>
                            <a:ln w="6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701"/>
                        <wpg:cNvGrpSpPr>
                          <a:grpSpLocks/>
                        </wpg:cNvGrpSpPr>
                        <wpg:grpSpPr bwMode="auto">
                          <a:xfrm>
                            <a:off x="1672" y="1934"/>
                            <a:ext cx="56" cy="73"/>
                            <a:chOff x="1672" y="1934"/>
                            <a:chExt cx="56" cy="73"/>
                          </a:xfrm>
                        </wpg:grpSpPr>
                        <wps:wsp>
                          <wps:cNvPr id="1516" name="Freeform 702"/>
                          <wps:cNvSpPr>
                            <a:spLocks/>
                          </wps:cNvSpPr>
                          <wps:spPr bwMode="auto">
                            <a:xfrm>
                              <a:off x="1672" y="1934"/>
                              <a:ext cx="56" cy="73"/>
                            </a:xfrm>
                            <a:custGeom>
                              <a:avLst/>
                              <a:gdLst>
                                <a:gd name="T0" fmla="+- 0 1727 1672"/>
                                <a:gd name="T1" fmla="*/ T0 w 56"/>
                                <a:gd name="T2" fmla="+- 0 1934 1934"/>
                                <a:gd name="T3" fmla="*/ 1934 h 73"/>
                                <a:gd name="T4" fmla="+- 0 1672 1672"/>
                                <a:gd name="T5" fmla="*/ T4 w 56"/>
                                <a:gd name="T6" fmla="+- 0 2007 1934"/>
                                <a:gd name="T7" fmla="*/ 2007 h 73"/>
                              </a:gdLst>
                              <a:ahLst/>
                              <a:cxnLst>
                                <a:cxn ang="0">
                                  <a:pos x="T1" y="T3"/>
                                </a:cxn>
                                <a:cxn ang="0">
                                  <a:pos x="T5" y="T7"/>
                                </a:cxn>
                              </a:cxnLst>
                              <a:rect l="0" t="0" r="r" b="b"/>
                              <a:pathLst>
                                <a:path w="56" h="73">
                                  <a:moveTo>
                                    <a:pt x="55" y="0"/>
                                  </a:moveTo>
                                  <a:lnTo>
                                    <a:pt x="0" y="73"/>
                                  </a:lnTo>
                                </a:path>
                              </a:pathLst>
                            </a:custGeom>
                            <a:noFill/>
                            <a:ln w="6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699"/>
                        <wpg:cNvGrpSpPr>
                          <a:grpSpLocks/>
                        </wpg:cNvGrpSpPr>
                        <wpg:grpSpPr bwMode="auto">
                          <a:xfrm>
                            <a:off x="3172" y="1155"/>
                            <a:ext cx="20" cy="43"/>
                            <a:chOff x="3172" y="1155"/>
                            <a:chExt cx="20" cy="43"/>
                          </a:xfrm>
                        </wpg:grpSpPr>
                        <wps:wsp>
                          <wps:cNvPr id="1518" name="Freeform 700"/>
                          <wps:cNvSpPr>
                            <a:spLocks/>
                          </wps:cNvSpPr>
                          <wps:spPr bwMode="auto">
                            <a:xfrm>
                              <a:off x="3172" y="1155"/>
                              <a:ext cx="20" cy="43"/>
                            </a:xfrm>
                            <a:custGeom>
                              <a:avLst/>
                              <a:gdLst>
                                <a:gd name="T0" fmla="+- 0 3172 3172"/>
                                <a:gd name="T1" fmla="*/ T0 w 20"/>
                                <a:gd name="T2" fmla="+- 0 1198 1155"/>
                                <a:gd name="T3" fmla="*/ 1198 h 43"/>
                                <a:gd name="T4" fmla="+- 0 3173 3172"/>
                                <a:gd name="T5" fmla="*/ T4 w 20"/>
                                <a:gd name="T6" fmla="+- 0 1186 1155"/>
                                <a:gd name="T7" fmla="*/ 1186 h 43"/>
                                <a:gd name="T8" fmla="+- 0 3178 3172"/>
                                <a:gd name="T9" fmla="*/ T8 w 20"/>
                                <a:gd name="T10" fmla="+- 0 1174 1155"/>
                                <a:gd name="T11" fmla="*/ 1174 h 43"/>
                                <a:gd name="T12" fmla="+- 0 3192 3172"/>
                                <a:gd name="T13" fmla="*/ T12 w 20"/>
                                <a:gd name="T14" fmla="+- 0 1155 1155"/>
                                <a:gd name="T15" fmla="*/ 1155 h 43"/>
                              </a:gdLst>
                              <a:ahLst/>
                              <a:cxnLst>
                                <a:cxn ang="0">
                                  <a:pos x="T1" y="T3"/>
                                </a:cxn>
                                <a:cxn ang="0">
                                  <a:pos x="T5" y="T7"/>
                                </a:cxn>
                                <a:cxn ang="0">
                                  <a:pos x="T9" y="T11"/>
                                </a:cxn>
                                <a:cxn ang="0">
                                  <a:pos x="T13" y="T15"/>
                                </a:cxn>
                              </a:cxnLst>
                              <a:rect l="0" t="0" r="r" b="b"/>
                              <a:pathLst>
                                <a:path w="20" h="43">
                                  <a:moveTo>
                                    <a:pt x="0" y="43"/>
                                  </a:moveTo>
                                  <a:lnTo>
                                    <a:pt x="1" y="31"/>
                                  </a:lnTo>
                                  <a:lnTo>
                                    <a:pt x="6" y="19"/>
                                  </a:lnTo>
                                  <a:lnTo>
                                    <a:pt x="20" y="0"/>
                                  </a:lnTo>
                                </a:path>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697"/>
                        <wpg:cNvGrpSpPr>
                          <a:grpSpLocks/>
                        </wpg:cNvGrpSpPr>
                        <wpg:grpSpPr bwMode="auto">
                          <a:xfrm>
                            <a:off x="970" y="602"/>
                            <a:ext cx="268" cy="180"/>
                            <a:chOff x="970" y="602"/>
                            <a:chExt cx="268" cy="180"/>
                          </a:xfrm>
                        </wpg:grpSpPr>
                        <wps:wsp>
                          <wps:cNvPr id="1520" name="Freeform 698"/>
                          <wps:cNvSpPr>
                            <a:spLocks/>
                          </wps:cNvSpPr>
                          <wps:spPr bwMode="auto">
                            <a:xfrm>
                              <a:off x="970" y="602"/>
                              <a:ext cx="268" cy="180"/>
                            </a:xfrm>
                            <a:custGeom>
                              <a:avLst/>
                              <a:gdLst>
                                <a:gd name="T0" fmla="+- 0 1116 970"/>
                                <a:gd name="T1" fmla="*/ T0 w 268"/>
                                <a:gd name="T2" fmla="+- 0 782 602"/>
                                <a:gd name="T3" fmla="*/ 782 h 180"/>
                                <a:gd name="T4" fmla="+- 0 1069 970"/>
                                <a:gd name="T5" fmla="*/ T4 w 268"/>
                                <a:gd name="T6" fmla="+- 0 722 602"/>
                                <a:gd name="T7" fmla="*/ 722 h 180"/>
                                <a:gd name="T8" fmla="+- 0 1014 970"/>
                                <a:gd name="T9" fmla="*/ T8 w 268"/>
                                <a:gd name="T10" fmla="+- 0 654 602"/>
                                <a:gd name="T11" fmla="*/ 654 h 180"/>
                                <a:gd name="T12" fmla="+- 0 975 970"/>
                                <a:gd name="T13" fmla="*/ T12 w 268"/>
                                <a:gd name="T14" fmla="+- 0 608 602"/>
                                <a:gd name="T15" fmla="*/ 608 h 180"/>
                                <a:gd name="T16" fmla="+- 0 970 970"/>
                                <a:gd name="T17" fmla="*/ T16 w 268"/>
                                <a:gd name="T18" fmla="+- 0 603 602"/>
                                <a:gd name="T19" fmla="*/ 603 h 180"/>
                                <a:gd name="T20" fmla="+- 0 971 970"/>
                                <a:gd name="T21" fmla="*/ T20 w 268"/>
                                <a:gd name="T22" fmla="+- 0 603 602"/>
                                <a:gd name="T23" fmla="*/ 603 h 180"/>
                                <a:gd name="T24" fmla="+- 0 974 970"/>
                                <a:gd name="T25" fmla="*/ T24 w 268"/>
                                <a:gd name="T26" fmla="+- 0 603 602"/>
                                <a:gd name="T27" fmla="*/ 603 h 180"/>
                                <a:gd name="T28" fmla="+- 0 979 970"/>
                                <a:gd name="T29" fmla="*/ T28 w 268"/>
                                <a:gd name="T30" fmla="+- 0 603 602"/>
                                <a:gd name="T31" fmla="*/ 603 h 180"/>
                                <a:gd name="T32" fmla="+- 0 1037 970"/>
                                <a:gd name="T33" fmla="*/ T32 w 268"/>
                                <a:gd name="T34" fmla="+- 0 602 602"/>
                                <a:gd name="T35" fmla="*/ 602 h 180"/>
                                <a:gd name="T36" fmla="+- 0 1238 970"/>
                                <a:gd name="T37" fmla="*/ T36 w 268"/>
                                <a:gd name="T38" fmla="+- 0 603 602"/>
                                <a:gd name="T39" fmla="*/ 603 h 180"/>
                                <a:gd name="T40" fmla="+- 0 1116 970"/>
                                <a:gd name="T41" fmla="*/ T40 w 268"/>
                                <a:gd name="T42" fmla="+- 0 782 602"/>
                                <a:gd name="T43" fmla="*/ 78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8" h="180">
                                  <a:moveTo>
                                    <a:pt x="146" y="180"/>
                                  </a:moveTo>
                                  <a:lnTo>
                                    <a:pt x="99" y="120"/>
                                  </a:lnTo>
                                  <a:lnTo>
                                    <a:pt x="44" y="52"/>
                                  </a:lnTo>
                                  <a:lnTo>
                                    <a:pt x="5" y="6"/>
                                  </a:lnTo>
                                  <a:lnTo>
                                    <a:pt x="0" y="1"/>
                                  </a:lnTo>
                                  <a:lnTo>
                                    <a:pt x="1" y="1"/>
                                  </a:lnTo>
                                  <a:lnTo>
                                    <a:pt x="4" y="1"/>
                                  </a:lnTo>
                                  <a:lnTo>
                                    <a:pt x="9" y="1"/>
                                  </a:lnTo>
                                  <a:lnTo>
                                    <a:pt x="67" y="0"/>
                                  </a:lnTo>
                                  <a:lnTo>
                                    <a:pt x="268" y="1"/>
                                  </a:lnTo>
                                  <a:lnTo>
                                    <a:pt x="146" y="180"/>
                                  </a:lnTo>
                                  <a:close/>
                                </a:path>
                              </a:pathLst>
                            </a:custGeom>
                            <a:solidFill>
                              <a:srgbClr val="254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695"/>
                        <wpg:cNvGrpSpPr>
                          <a:grpSpLocks/>
                        </wpg:cNvGrpSpPr>
                        <wpg:grpSpPr bwMode="auto">
                          <a:xfrm>
                            <a:off x="1060" y="452"/>
                            <a:ext cx="111" cy="253"/>
                            <a:chOff x="1060" y="452"/>
                            <a:chExt cx="111" cy="253"/>
                          </a:xfrm>
                        </wpg:grpSpPr>
                        <wps:wsp>
                          <wps:cNvPr id="1522" name="Freeform 696"/>
                          <wps:cNvSpPr>
                            <a:spLocks/>
                          </wps:cNvSpPr>
                          <wps:spPr bwMode="auto">
                            <a:xfrm>
                              <a:off x="1060" y="452"/>
                              <a:ext cx="111" cy="253"/>
                            </a:xfrm>
                            <a:custGeom>
                              <a:avLst/>
                              <a:gdLst>
                                <a:gd name="T0" fmla="+- 0 1170 1060"/>
                                <a:gd name="T1" fmla="*/ T0 w 111"/>
                                <a:gd name="T2" fmla="+- 0 705 452"/>
                                <a:gd name="T3" fmla="*/ 705 h 253"/>
                                <a:gd name="T4" fmla="+- 0 1060 1060"/>
                                <a:gd name="T5" fmla="*/ T4 w 111"/>
                                <a:gd name="T6" fmla="+- 0 705 452"/>
                                <a:gd name="T7" fmla="*/ 705 h 253"/>
                                <a:gd name="T8" fmla="+- 0 1060 1060"/>
                                <a:gd name="T9" fmla="*/ T8 w 111"/>
                                <a:gd name="T10" fmla="+- 0 452 452"/>
                                <a:gd name="T11" fmla="*/ 452 h 253"/>
                                <a:gd name="T12" fmla="+- 0 1170 1060"/>
                                <a:gd name="T13" fmla="*/ T12 w 111"/>
                                <a:gd name="T14" fmla="+- 0 452 452"/>
                                <a:gd name="T15" fmla="*/ 452 h 253"/>
                                <a:gd name="T16" fmla="+- 0 1170 1060"/>
                                <a:gd name="T17" fmla="*/ T16 w 111"/>
                                <a:gd name="T18" fmla="+- 0 705 452"/>
                                <a:gd name="T19" fmla="*/ 705 h 253"/>
                              </a:gdLst>
                              <a:ahLst/>
                              <a:cxnLst>
                                <a:cxn ang="0">
                                  <a:pos x="T1" y="T3"/>
                                </a:cxn>
                                <a:cxn ang="0">
                                  <a:pos x="T5" y="T7"/>
                                </a:cxn>
                                <a:cxn ang="0">
                                  <a:pos x="T9" y="T11"/>
                                </a:cxn>
                                <a:cxn ang="0">
                                  <a:pos x="T13" y="T15"/>
                                </a:cxn>
                                <a:cxn ang="0">
                                  <a:pos x="T17" y="T19"/>
                                </a:cxn>
                              </a:cxnLst>
                              <a:rect l="0" t="0" r="r" b="b"/>
                              <a:pathLst>
                                <a:path w="111" h="253">
                                  <a:moveTo>
                                    <a:pt x="110" y="253"/>
                                  </a:moveTo>
                                  <a:lnTo>
                                    <a:pt x="0" y="253"/>
                                  </a:lnTo>
                                  <a:lnTo>
                                    <a:pt x="0" y="0"/>
                                  </a:lnTo>
                                  <a:lnTo>
                                    <a:pt x="110" y="0"/>
                                  </a:lnTo>
                                  <a:lnTo>
                                    <a:pt x="110" y="253"/>
                                  </a:lnTo>
                                  <a:close/>
                                </a:path>
                              </a:pathLst>
                            </a:custGeom>
                            <a:solidFill>
                              <a:srgbClr val="254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693"/>
                        <wpg:cNvGrpSpPr>
                          <a:grpSpLocks/>
                        </wpg:cNvGrpSpPr>
                        <wpg:grpSpPr bwMode="auto">
                          <a:xfrm>
                            <a:off x="991" y="931"/>
                            <a:ext cx="268" cy="180"/>
                            <a:chOff x="991" y="931"/>
                            <a:chExt cx="268" cy="180"/>
                          </a:xfrm>
                        </wpg:grpSpPr>
                        <wps:wsp>
                          <wps:cNvPr id="1524" name="Freeform 694"/>
                          <wps:cNvSpPr>
                            <a:spLocks/>
                          </wps:cNvSpPr>
                          <wps:spPr bwMode="auto">
                            <a:xfrm>
                              <a:off x="991" y="931"/>
                              <a:ext cx="268" cy="180"/>
                            </a:xfrm>
                            <a:custGeom>
                              <a:avLst/>
                              <a:gdLst>
                                <a:gd name="T0" fmla="+- 0 1191 991"/>
                                <a:gd name="T1" fmla="*/ T0 w 268"/>
                                <a:gd name="T2" fmla="+- 0 1110 931"/>
                                <a:gd name="T3" fmla="*/ 1110 h 180"/>
                                <a:gd name="T4" fmla="+- 0 991 991"/>
                                <a:gd name="T5" fmla="*/ T4 w 268"/>
                                <a:gd name="T6" fmla="+- 0 1110 931"/>
                                <a:gd name="T7" fmla="*/ 1110 h 180"/>
                                <a:gd name="T8" fmla="+- 0 1112 991"/>
                                <a:gd name="T9" fmla="*/ T8 w 268"/>
                                <a:gd name="T10" fmla="+- 0 931 931"/>
                                <a:gd name="T11" fmla="*/ 931 h 180"/>
                                <a:gd name="T12" fmla="+- 0 1178 991"/>
                                <a:gd name="T13" fmla="*/ T12 w 268"/>
                                <a:gd name="T14" fmla="+- 0 1013 931"/>
                                <a:gd name="T15" fmla="*/ 1013 h 180"/>
                                <a:gd name="T16" fmla="+- 0 1197 991"/>
                                <a:gd name="T17" fmla="*/ T16 w 268"/>
                                <a:gd name="T18" fmla="+- 0 1036 931"/>
                                <a:gd name="T19" fmla="*/ 1036 h 180"/>
                                <a:gd name="T20" fmla="+- 0 1244 991"/>
                                <a:gd name="T21" fmla="*/ T20 w 268"/>
                                <a:gd name="T22" fmla="+- 0 1094 931"/>
                                <a:gd name="T23" fmla="*/ 1094 h 180"/>
                                <a:gd name="T24" fmla="+- 0 1258 991"/>
                                <a:gd name="T25" fmla="*/ T24 w 268"/>
                                <a:gd name="T26" fmla="+- 0 1109 931"/>
                                <a:gd name="T27" fmla="*/ 1109 h 180"/>
                                <a:gd name="T28" fmla="+- 0 1258 991"/>
                                <a:gd name="T29" fmla="*/ T28 w 268"/>
                                <a:gd name="T30" fmla="+- 0 1110 931"/>
                                <a:gd name="T31" fmla="*/ 1110 h 180"/>
                                <a:gd name="T32" fmla="+- 0 1255 991"/>
                                <a:gd name="T33" fmla="*/ T32 w 268"/>
                                <a:gd name="T34" fmla="+- 0 1110 931"/>
                                <a:gd name="T35" fmla="*/ 1110 h 180"/>
                                <a:gd name="T36" fmla="+- 0 1250 991"/>
                                <a:gd name="T37" fmla="*/ T36 w 268"/>
                                <a:gd name="T38" fmla="+- 0 1110 931"/>
                                <a:gd name="T39" fmla="*/ 1110 h 180"/>
                                <a:gd name="T40" fmla="+- 0 1191 991"/>
                                <a:gd name="T41" fmla="*/ T40 w 268"/>
                                <a:gd name="T42" fmla="+- 0 1110 931"/>
                                <a:gd name="T43" fmla="*/ 111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8" h="180">
                                  <a:moveTo>
                                    <a:pt x="200" y="179"/>
                                  </a:moveTo>
                                  <a:lnTo>
                                    <a:pt x="0" y="179"/>
                                  </a:lnTo>
                                  <a:lnTo>
                                    <a:pt x="121" y="0"/>
                                  </a:lnTo>
                                  <a:lnTo>
                                    <a:pt x="187" y="82"/>
                                  </a:lnTo>
                                  <a:lnTo>
                                    <a:pt x="206" y="105"/>
                                  </a:lnTo>
                                  <a:lnTo>
                                    <a:pt x="253" y="163"/>
                                  </a:lnTo>
                                  <a:lnTo>
                                    <a:pt x="267" y="178"/>
                                  </a:lnTo>
                                  <a:lnTo>
                                    <a:pt x="267" y="179"/>
                                  </a:lnTo>
                                  <a:lnTo>
                                    <a:pt x="264" y="179"/>
                                  </a:lnTo>
                                  <a:lnTo>
                                    <a:pt x="259" y="179"/>
                                  </a:lnTo>
                                  <a:lnTo>
                                    <a:pt x="200" y="179"/>
                                  </a:lnTo>
                                  <a:close/>
                                </a:path>
                              </a:pathLst>
                            </a:custGeom>
                            <a:solidFill>
                              <a:srgbClr val="254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691"/>
                        <wpg:cNvGrpSpPr>
                          <a:grpSpLocks/>
                        </wpg:cNvGrpSpPr>
                        <wpg:grpSpPr bwMode="auto">
                          <a:xfrm>
                            <a:off x="1058" y="1008"/>
                            <a:ext cx="111" cy="229"/>
                            <a:chOff x="1058" y="1008"/>
                            <a:chExt cx="111" cy="229"/>
                          </a:xfrm>
                        </wpg:grpSpPr>
                        <wps:wsp>
                          <wps:cNvPr id="1526" name="Freeform 692"/>
                          <wps:cNvSpPr>
                            <a:spLocks/>
                          </wps:cNvSpPr>
                          <wps:spPr bwMode="auto">
                            <a:xfrm>
                              <a:off x="1058" y="1008"/>
                              <a:ext cx="111" cy="229"/>
                            </a:xfrm>
                            <a:custGeom>
                              <a:avLst/>
                              <a:gdLst>
                                <a:gd name="T0" fmla="+- 0 1058 1058"/>
                                <a:gd name="T1" fmla="*/ T0 w 111"/>
                                <a:gd name="T2" fmla="+- 0 1008 1008"/>
                                <a:gd name="T3" fmla="*/ 1008 h 229"/>
                                <a:gd name="T4" fmla="+- 0 1169 1058"/>
                                <a:gd name="T5" fmla="*/ T4 w 111"/>
                                <a:gd name="T6" fmla="+- 0 1008 1008"/>
                                <a:gd name="T7" fmla="*/ 1008 h 229"/>
                                <a:gd name="T8" fmla="+- 0 1169 1058"/>
                                <a:gd name="T9" fmla="*/ T8 w 111"/>
                                <a:gd name="T10" fmla="+- 0 1236 1008"/>
                                <a:gd name="T11" fmla="*/ 1236 h 229"/>
                                <a:gd name="T12" fmla="+- 0 1058 1058"/>
                                <a:gd name="T13" fmla="*/ T12 w 111"/>
                                <a:gd name="T14" fmla="+- 0 1236 1008"/>
                                <a:gd name="T15" fmla="*/ 1236 h 229"/>
                                <a:gd name="T16" fmla="+- 0 1058 1058"/>
                                <a:gd name="T17" fmla="*/ T16 w 111"/>
                                <a:gd name="T18" fmla="+- 0 1008 1008"/>
                                <a:gd name="T19" fmla="*/ 1008 h 229"/>
                              </a:gdLst>
                              <a:ahLst/>
                              <a:cxnLst>
                                <a:cxn ang="0">
                                  <a:pos x="T1" y="T3"/>
                                </a:cxn>
                                <a:cxn ang="0">
                                  <a:pos x="T5" y="T7"/>
                                </a:cxn>
                                <a:cxn ang="0">
                                  <a:pos x="T9" y="T11"/>
                                </a:cxn>
                                <a:cxn ang="0">
                                  <a:pos x="T13" y="T15"/>
                                </a:cxn>
                                <a:cxn ang="0">
                                  <a:pos x="T17" y="T19"/>
                                </a:cxn>
                              </a:cxnLst>
                              <a:rect l="0" t="0" r="r" b="b"/>
                              <a:pathLst>
                                <a:path w="111" h="229">
                                  <a:moveTo>
                                    <a:pt x="0" y="0"/>
                                  </a:moveTo>
                                  <a:lnTo>
                                    <a:pt x="111" y="0"/>
                                  </a:lnTo>
                                  <a:lnTo>
                                    <a:pt x="111" y="228"/>
                                  </a:lnTo>
                                  <a:lnTo>
                                    <a:pt x="0" y="228"/>
                                  </a:lnTo>
                                  <a:lnTo>
                                    <a:pt x="0" y="0"/>
                                  </a:lnTo>
                                  <a:close/>
                                </a:path>
                              </a:pathLst>
                            </a:custGeom>
                            <a:solidFill>
                              <a:srgbClr val="254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683"/>
                        <wpg:cNvGrpSpPr>
                          <a:grpSpLocks/>
                        </wpg:cNvGrpSpPr>
                        <wpg:grpSpPr bwMode="auto">
                          <a:xfrm>
                            <a:off x="2205" y="962"/>
                            <a:ext cx="571" cy="245"/>
                            <a:chOff x="2205" y="962"/>
                            <a:chExt cx="571" cy="245"/>
                          </a:xfrm>
                        </wpg:grpSpPr>
                        <wps:wsp>
                          <wps:cNvPr id="1528" name="Freeform 690"/>
                          <wps:cNvSpPr>
                            <a:spLocks/>
                          </wps:cNvSpPr>
                          <wps:spPr bwMode="auto">
                            <a:xfrm>
                              <a:off x="2205" y="962"/>
                              <a:ext cx="571" cy="245"/>
                            </a:xfrm>
                            <a:custGeom>
                              <a:avLst/>
                              <a:gdLst>
                                <a:gd name="T0" fmla="+- 0 2543 2205"/>
                                <a:gd name="T1" fmla="*/ T0 w 571"/>
                                <a:gd name="T2" fmla="+- 0 1207 962"/>
                                <a:gd name="T3" fmla="*/ 1207 h 245"/>
                                <a:gd name="T4" fmla="+- 0 2465 2205"/>
                                <a:gd name="T5" fmla="*/ T4 w 571"/>
                                <a:gd name="T6" fmla="+- 0 1203 962"/>
                                <a:gd name="T7" fmla="*/ 1203 h 245"/>
                                <a:gd name="T8" fmla="+- 0 2377 2205"/>
                                <a:gd name="T9" fmla="*/ T8 w 571"/>
                                <a:gd name="T10" fmla="+- 0 1189 962"/>
                                <a:gd name="T11" fmla="*/ 1189 h 245"/>
                                <a:gd name="T12" fmla="+- 0 2312 2205"/>
                                <a:gd name="T13" fmla="*/ T12 w 571"/>
                                <a:gd name="T14" fmla="+- 0 1173 962"/>
                                <a:gd name="T15" fmla="*/ 1173 h 245"/>
                                <a:gd name="T16" fmla="+- 0 2254 2205"/>
                                <a:gd name="T17" fmla="*/ T16 w 571"/>
                                <a:gd name="T18" fmla="+- 0 1140 962"/>
                                <a:gd name="T19" fmla="*/ 1140 h 245"/>
                                <a:gd name="T20" fmla="+- 0 2210 2205"/>
                                <a:gd name="T21" fmla="*/ T20 w 571"/>
                                <a:gd name="T22" fmla="+- 0 1094 962"/>
                                <a:gd name="T23" fmla="*/ 1094 h 245"/>
                                <a:gd name="T24" fmla="+- 0 2205 2205"/>
                                <a:gd name="T25" fmla="*/ T24 w 571"/>
                                <a:gd name="T26" fmla="+- 0 1078 962"/>
                                <a:gd name="T27" fmla="*/ 1078 h 245"/>
                                <a:gd name="T28" fmla="+- 0 2212 2205"/>
                                <a:gd name="T29" fmla="*/ T28 w 571"/>
                                <a:gd name="T30" fmla="+- 0 1048 962"/>
                                <a:gd name="T31" fmla="*/ 1048 h 245"/>
                                <a:gd name="T32" fmla="+- 0 2265 2205"/>
                                <a:gd name="T33" fmla="*/ T32 w 571"/>
                                <a:gd name="T34" fmla="+- 0 996 962"/>
                                <a:gd name="T35" fmla="*/ 996 h 245"/>
                                <a:gd name="T36" fmla="+- 0 2347 2205"/>
                                <a:gd name="T37" fmla="*/ T36 w 571"/>
                                <a:gd name="T38" fmla="+- 0 971 962"/>
                                <a:gd name="T39" fmla="*/ 971 h 245"/>
                                <a:gd name="T40" fmla="+- 0 2437 2205"/>
                                <a:gd name="T41" fmla="*/ T40 w 571"/>
                                <a:gd name="T42" fmla="+- 0 962 962"/>
                                <a:gd name="T43" fmla="*/ 962 h 245"/>
                                <a:gd name="T44" fmla="+- 0 2468 2205"/>
                                <a:gd name="T45" fmla="*/ T44 w 571"/>
                                <a:gd name="T46" fmla="+- 0 962 962"/>
                                <a:gd name="T47" fmla="*/ 962 h 245"/>
                                <a:gd name="T48" fmla="+- 0 2500 2205"/>
                                <a:gd name="T49" fmla="*/ T48 w 571"/>
                                <a:gd name="T50" fmla="+- 0 963 962"/>
                                <a:gd name="T51" fmla="*/ 963 h 245"/>
                                <a:gd name="T52" fmla="+- 0 2562 2205"/>
                                <a:gd name="T53" fmla="*/ T52 w 571"/>
                                <a:gd name="T54" fmla="+- 0 968 962"/>
                                <a:gd name="T55" fmla="*/ 968 h 245"/>
                                <a:gd name="T56" fmla="+- 0 2648 2205"/>
                                <a:gd name="T57" fmla="*/ T56 w 571"/>
                                <a:gd name="T58" fmla="+- 0 984 962"/>
                                <a:gd name="T59" fmla="*/ 984 h 245"/>
                                <a:gd name="T60" fmla="+- 0 2717 2205"/>
                                <a:gd name="T61" fmla="*/ T60 w 571"/>
                                <a:gd name="T62" fmla="+- 0 1009 962"/>
                                <a:gd name="T63" fmla="*/ 1009 h 245"/>
                                <a:gd name="T64" fmla="+- 0 2727 2205"/>
                                <a:gd name="T65" fmla="*/ T64 w 571"/>
                                <a:gd name="T66" fmla="+- 0 1014 962"/>
                                <a:gd name="T67" fmla="*/ 1014 h 245"/>
                                <a:gd name="T68" fmla="+- 0 2474 2205"/>
                                <a:gd name="T69" fmla="*/ T68 w 571"/>
                                <a:gd name="T70" fmla="+- 0 1014 962"/>
                                <a:gd name="T71" fmla="*/ 1014 h 245"/>
                                <a:gd name="T72" fmla="+- 0 2449 2205"/>
                                <a:gd name="T73" fmla="*/ T72 w 571"/>
                                <a:gd name="T74" fmla="+- 0 1015 962"/>
                                <a:gd name="T75" fmla="*/ 1015 h 245"/>
                                <a:gd name="T76" fmla="+- 0 2379 2205"/>
                                <a:gd name="T77" fmla="*/ T76 w 571"/>
                                <a:gd name="T78" fmla="+- 0 1027 962"/>
                                <a:gd name="T79" fmla="*/ 1027 h 245"/>
                                <a:gd name="T80" fmla="+- 0 2315 2205"/>
                                <a:gd name="T81" fmla="*/ T80 w 571"/>
                                <a:gd name="T82" fmla="+- 0 1062 962"/>
                                <a:gd name="T83" fmla="*/ 1062 h 245"/>
                                <a:gd name="T84" fmla="+- 0 2305 2205"/>
                                <a:gd name="T85" fmla="*/ T84 w 571"/>
                                <a:gd name="T86" fmla="+- 0 1086 962"/>
                                <a:gd name="T87" fmla="*/ 1086 h 245"/>
                                <a:gd name="T88" fmla="+- 0 2309 2205"/>
                                <a:gd name="T89" fmla="*/ T88 w 571"/>
                                <a:gd name="T90" fmla="+- 0 1095 962"/>
                                <a:gd name="T91" fmla="*/ 1095 h 245"/>
                                <a:gd name="T92" fmla="+- 0 2367 2205"/>
                                <a:gd name="T93" fmla="*/ T92 w 571"/>
                                <a:gd name="T94" fmla="+- 0 1129 962"/>
                                <a:gd name="T95" fmla="*/ 1129 h 245"/>
                                <a:gd name="T96" fmla="+- 0 2427 2205"/>
                                <a:gd name="T97" fmla="*/ T96 w 571"/>
                                <a:gd name="T98" fmla="+- 0 1143 962"/>
                                <a:gd name="T99" fmla="*/ 1143 h 245"/>
                                <a:gd name="T100" fmla="+- 0 2500 2205"/>
                                <a:gd name="T101" fmla="*/ T100 w 571"/>
                                <a:gd name="T102" fmla="+- 0 1151 962"/>
                                <a:gd name="T103" fmla="*/ 1151 h 245"/>
                                <a:gd name="T104" fmla="+- 0 2527 2205"/>
                                <a:gd name="T105" fmla="*/ T104 w 571"/>
                                <a:gd name="T106" fmla="+- 0 1152 962"/>
                                <a:gd name="T107" fmla="*/ 1152 h 245"/>
                                <a:gd name="T108" fmla="+- 0 2757 2205"/>
                                <a:gd name="T109" fmla="*/ T108 w 571"/>
                                <a:gd name="T110" fmla="+- 0 1152 962"/>
                                <a:gd name="T111" fmla="*/ 1152 h 245"/>
                                <a:gd name="T112" fmla="+- 0 2748 2205"/>
                                <a:gd name="T113" fmla="*/ T112 w 571"/>
                                <a:gd name="T114" fmla="+- 0 1159 962"/>
                                <a:gd name="T115" fmla="*/ 1159 h 245"/>
                                <a:gd name="T116" fmla="+- 0 2693 2205"/>
                                <a:gd name="T117" fmla="*/ T116 w 571"/>
                                <a:gd name="T118" fmla="+- 0 1185 962"/>
                                <a:gd name="T119" fmla="*/ 1185 h 245"/>
                                <a:gd name="T120" fmla="+- 0 2611 2205"/>
                                <a:gd name="T121" fmla="*/ T120 w 571"/>
                                <a:gd name="T122" fmla="+- 0 1203 962"/>
                                <a:gd name="T123" fmla="*/ 1203 h 245"/>
                                <a:gd name="T124" fmla="+- 0 2579 2205"/>
                                <a:gd name="T125" fmla="*/ T124 w 571"/>
                                <a:gd name="T126" fmla="+- 0 1205 962"/>
                                <a:gd name="T127" fmla="*/ 1205 h 245"/>
                                <a:gd name="T128" fmla="+- 0 2543 2205"/>
                                <a:gd name="T129" fmla="*/ T128 w 571"/>
                                <a:gd name="T130" fmla="+- 0 1207 962"/>
                                <a:gd name="T131" fmla="*/ 12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71" h="245">
                                  <a:moveTo>
                                    <a:pt x="338" y="245"/>
                                  </a:moveTo>
                                  <a:lnTo>
                                    <a:pt x="260" y="241"/>
                                  </a:lnTo>
                                  <a:lnTo>
                                    <a:pt x="172" y="227"/>
                                  </a:lnTo>
                                  <a:lnTo>
                                    <a:pt x="107" y="211"/>
                                  </a:lnTo>
                                  <a:lnTo>
                                    <a:pt x="49" y="178"/>
                                  </a:lnTo>
                                  <a:lnTo>
                                    <a:pt x="5" y="132"/>
                                  </a:lnTo>
                                  <a:lnTo>
                                    <a:pt x="0" y="116"/>
                                  </a:lnTo>
                                  <a:lnTo>
                                    <a:pt x="7" y="86"/>
                                  </a:lnTo>
                                  <a:lnTo>
                                    <a:pt x="60" y="34"/>
                                  </a:lnTo>
                                  <a:lnTo>
                                    <a:pt x="142" y="9"/>
                                  </a:lnTo>
                                  <a:lnTo>
                                    <a:pt x="232" y="0"/>
                                  </a:lnTo>
                                  <a:lnTo>
                                    <a:pt x="263" y="0"/>
                                  </a:lnTo>
                                  <a:lnTo>
                                    <a:pt x="295" y="1"/>
                                  </a:lnTo>
                                  <a:lnTo>
                                    <a:pt x="357" y="6"/>
                                  </a:lnTo>
                                  <a:lnTo>
                                    <a:pt x="443" y="22"/>
                                  </a:lnTo>
                                  <a:lnTo>
                                    <a:pt x="512" y="47"/>
                                  </a:lnTo>
                                  <a:lnTo>
                                    <a:pt x="522" y="52"/>
                                  </a:lnTo>
                                  <a:lnTo>
                                    <a:pt x="269" y="52"/>
                                  </a:lnTo>
                                  <a:lnTo>
                                    <a:pt x="244" y="53"/>
                                  </a:lnTo>
                                  <a:lnTo>
                                    <a:pt x="174" y="65"/>
                                  </a:lnTo>
                                  <a:lnTo>
                                    <a:pt x="110" y="100"/>
                                  </a:lnTo>
                                  <a:lnTo>
                                    <a:pt x="100" y="124"/>
                                  </a:lnTo>
                                  <a:lnTo>
                                    <a:pt x="104" y="133"/>
                                  </a:lnTo>
                                  <a:lnTo>
                                    <a:pt x="162" y="167"/>
                                  </a:lnTo>
                                  <a:lnTo>
                                    <a:pt x="222" y="181"/>
                                  </a:lnTo>
                                  <a:lnTo>
                                    <a:pt x="295" y="189"/>
                                  </a:lnTo>
                                  <a:lnTo>
                                    <a:pt x="322" y="190"/>
                                  </a:lnTo>
                                  <a:lnTo>
                                    <a:pt x="552" y="190"/>
                                  </a:lnTo>
                                  <a:lnTo>
                                    <a:pt x="543" y="197"/>
                                  </a:lnTo>
                                  <a:lnTo>
                                    <a:pt x="488" y="223"/>
                                  </a:lnTo>
                                  <a:lnTo>
                                    <a:pt x="406" y="241"/>
                                  </a:lnTo>
                                  <a:lnTo>
                                    <a:pt x="374" y="243"/>
                                  </a:lnTo>
                                  <a:lnTo>
                                    <a:pt x="338"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689"/>
                          <wps:cNvSpPr>
                            <a:spLocks/>
                          </wps:cNvSpPr>
                          <wps:spPr bwMode="auto">
                            <a:xfrm>
                              <a:off x="2205" y="962"/>
                              <a:ext cx="571" cy="245"/>
                            </a:xfrm>
                            <a:custGeom>
                              <a:avLst/>
                              <a:gdLst>
                                <a:gd name="T0" fmla="+- 0 2527 2205"/>
                                <a:gd name="T1" fmla="*/ T0 w 571"/>
                                <a:gd name="T2" fmla="+- 0 1152 962"/>
                                <a:gd name="T3" fmla="*/ 1152 h 245"/>
                                <a:gd name="T4" fmla="+- 0 2450 2205"/>
                                <a:gd name="T5" fmla="*/ T4 w 571"/>
                                <a:gd name="T6" fmla="+- 0 1147 962"/>
                                <a:gd name="T7" fmla="*/ 1147 h 245"/>
                                <a:gd name="T8" fmla="+- 0 2385 2205"/>
                                <a:gd name="T9" fmla="*/ T8 w 571"/>
                                <a:gd name="T10" fmla="+- 0 1135 962"/>
                                <a:gd name="T11" fmla="*/ 1135 h 245"/>
                                <a:gd name="T12" fmla="+- 0 2325 2205"/>
                                <a:gd name="T13" fmla="*/ T12 w 571"/>
                                <a:gd name="T14" fmla="+- 0 1110 962"/>
                                <a:gd name="T15" fmla="*/ 1110 h 245"/>
                                <a:gd name="T16" fmla="+- 0 2305 2205"/>
                                <a:gd name="T17" fmla="*/ T16 w 571"/>
                                <a:gd name="T18" fmla="+- 0 1086 962"/>
                                <a:gd name="T19" fmla="*/ 1086 h 245"/>
                                <a:gd name="T20" fmla="+- 0 2308 2205"/>
                                <a:gd name="T21" fmla="*/ T20 w 571"/>
                                <a:gd name="T22" fmla="+- 0 1074 962"/>
                                <a:gd name="T23" fmla="*/ 1074 h 245"/>
                                <a:gd name="T24" fmla="+- 0 2359 2205"/>
                                <a:gd name="T25" fmla="*/ T24 w 571"/>
                                <a:gd name="T26" fmla="+- 0 1034 962"/>
                                <a:gd name="T27" fmla="*/ 1034 h 245"/>
                                <a:gd name="T28" fmla="+- 0 2425 2205"/>
                                <a:gd name="T29" fmla="*/ T28 w 571"/>
                                <a:gd name="T30" fmla="+- 0 1018 962"/>
                                <a:gd name="T31" fmla="*/ 1018 h 245"/>
                                <a:gd name="T32" fmla="+- 0 2474 2205"/>
                                <a:gd name="T33" fmla="*/ T32 w 571"/>
                                <a:gd name="T34" fmla="+- 0 1014 962"/>
                                <a:gd name="T35" fmla="*/ 1014 h 245"/>
                                <a:gd name="T36" fmla="+- 0 2498 2205"/>
                                <a:gd name="T37" fmla="*/ T36 w 571"/>
                                <a:gd name="T38" fmla="+- 0 1015 962"/>
                                <a:gd name="T39" fmla="*/ 1015 h 245"/>
                                <a:gd name="T40" fmla="+- 0 2558 2205"/>
                                <a:gd name="T41" fmla="*/ T40 w 571"/>
                                <a:gd name="T42" fmla="+- 0 1024 962"/>
                                <a:gd name="T43" fmla="*/ 1024 h 245"/>
                                <a:gd name="T44" fmla="+- 0 2622 2205"/>
                                <a:gd name="T45" fmla="*/ T44 w 571"/>
                                <a:gd name="T46" fmla="+- 0 1048 962"/>
                                <a:gd name="T47" fmla="*/ 1048 h 245"/>
                                <a:gd name="T48" fmla="+- 0 2633 2205"/>
                                <a:gd name="T49" fmla="*/ T48 w 571"/>
                                <a:gd name="T50" fmla="+- 0 1063 962"/>
                                <a:gd name="T51" fmla="*/ 1063 h 245"/>
                                <a:gd name="T52" fmla="+- 0 2632 2205"/>
                                <a:gd name="T53" fmla="*/ T52 w 571"/>
                                <a:gd name="T54" fmla="+- 0 1069 962"/>
                                <a:gd name="T55" fmla="*/ 1069 h 245"/>
                                <a:gd name="T56" fmla="+- 0 2466 2205"/>
                                <a:gd name="T57" fmla="*/ T56 w 571"/>
                                <a:gd name="T58" fmla="+- 0 1090 962"/>
                                <a:gd name="T59" fmla="*/ 1090 h 245"/>
                                <a:gd name="T60" fmla="+- 0 2489 2205"/>
                                <a:gd name="T61" fmla="*/ T60 w 571"/>
                                <a:gd name="T62" fmla="+- 0 1096 962"/>
                                <a:gd name="T63" fmla="*/ 1096 h 245"/>
                                <a:gd name="T64" fmla="+- 0 2512 2205"/>
                                <a:gd name="T65" fmla="*/ T64 w 571"/>
                                <a:gd name="T66" fmla="+- 0 1099 962"/>
                                <a:gd name="T67" fmla="*/ 1099 h 245"/>
                                <a:gd name="T68" fmla="+- 0 2534 2205"/>
                                <a:gd name="T69" fmla="*/ T68 w 571"/>
                                <a:gd name="T70" fmla="+- 0 1100 962"/>
                                <a:gd name="T71" fmla="*/ 1100 h 245"/>
                                <a:gd name="T72" fmla="+- 0 2747 2205"/>
                                <a:gd name="T73" fmla="*/ T72 w 571"/>
                                <a:gd name="T74" fmla="+- 0 1100 962"/>
                                <a:gd name="T75" fmla="*/ 1100 h 245"/>
                                <a:gd name="T76" fmla="+- 0 2737 2205"/>
                                <a:gd name="T77" fmla="*/ T76 w 571"/>
                                <a:gd name="T78" fmla="+- 0 1107 962"/>
                                <a:gd name="T79" fmla="*/ 1107 h 245"/>
                                <a:gd name="T80" fmla="+- 0 2671 2205"/>
                                <a:gd name="T81" fmla="*/ T80 w 571"/>
                                <a:gd name="T82" fmla="+- 0 1138 962"/>
                                <a:gd name="T83" fmla="*/ 1138 h 245"/>
                                <a:gd name="T84" fmla="+- 0 2611 2205"/>
                                <a:gd name="T85" fmla="*/ T84 w 571"/>
                                <a:gd name="T86" fmla="+- 0 1148 962"/>
                                <a:gd name="T87" fmla="*/ 1148 h 245"/>
                                <a:gd name="T88" fmla="+- 0 2554 2205"/>
                                <a:gd name="T89" fmla="*/ T88 w 571"/>
                                <a:gd name="T90" fmla="+- 0 1151 962"/>
                                <a:gd name="T91" fmla="*/ 1151 h 245"/>
                                <a:gd name="T92" fmla="+- 0 2527 2205"/>
                                <a:gd name="T93" fmla="*/ T92 w 571"/>
                                <a:gd name="T94" fmla="+- 0 1152 962"/>
                                <a:gd name="T95" fmla="*/ 115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1" h="245">
                                  <a:moveTo>
                                    <a:pt x="322" y="190"/>
                                  </a:moveTo>
                                  <a:lnTo>
                                    <a:pt x="245" y="185"/>
                                  </a:lnTo>
                                  <a:lnTo>
                                    <a:pt x="180" y="173"/>
                                  </a:lnTo>
                                  <a:lnTo>
                                    <a:pt x="120" y="148"/>
                                  </a:lnTo>
                                  <a:lnTo>
                                    <a:pt x="100" y="124"/>
                                  </a:lnTo>
                                  <a:lnTo>
                                    <a:pt x="103" y="112"/>
                                  </a:lnTo>
                                  <a:lnTo>
                                    <a:pt x="154" y="72"/>
                                  </a:lnTo>
                                  <a:lnTo>
                                    <a:pt x="220" y="56"/>
                                  </a:lnTo>
                                  <a:lnTo>
                                    <a:pt x="269" y="52"/>
                                  </a:lnTo>
                                  <a:lnTo>
                                    <a:pt x="293" y="53"/>
                                  </a:lnTo>
                                  <a:lnTo>
                                    <a:pt x="353" y="62"/>
                                  </a:lnTo>
                                  <a:lnTo>
                                    <a:pt x="417" y="86"/>
                                  </a:lnTo>
                                  <a:lnTo>
                                    <a:pt x="428" y="101"/>
                                  </a:lnTo>
                                  <a:lnTo>
                                    <a:pt x="427" y="107"/>
                                  </a:lnTo>
                                  <a:lnTo>
                                    <a:pt x="261" y="128"/>
                                  </a:lnTo>
                                  <a:lnTo>
                                    <a:pt x="284" y="134"/>
                                  </a:lnTo>
                                  <a:lnTo>
                                    <a:pt x="307" y="137"/>
                                  </a:lnTo>
                                  <a:lnTo>
                                    <a:pt x="329" y="138"/>
                                  </a:lnTo>
                                  <a:lnTo>
                                    <a:pt x="542" y="138"/>
                                  </a:lnTo>
                                  <a:lnTo>
                                    <a:pt x="532" y="145"/>
                                  </a:lnTo>
                                  <a:lnTo>
                                    <a:pt x="466" y="176"/>
                                  </a:lnTo>
                                  <a:lnTo>
                                    <a:pt x="406" y="186"/>
                                  </a:lnTo>
                                  <a:lnTo>
                                    <a:pt x="349" y="189"/>
                                  </a:lnTo>
                                  <a:lnTo>
                                    <a:pt x="322"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688"/>
                          <wps:cNvSpPr>
                            <a:spLocks/>
                          </wps:cNvSpPr>
                          <wps:spPr bwMode="auto">
                            <a:xfrm>
                              <a:off x="2205" y="962"/>
                              <a:ext cx="571" cy="245"/>
                            </a:xfrm>
                            <a:custGeom>
                              <a:avLst/>
                              <a:gdLst>
                                <a:gd name="T0" fmla="+- 0 2752 2205"/>
                                <a:gd name="T1" fmla="*/ T0 w 571"/>
                                <a:gd name="T2" fmla="+- 0 1095 962"/>
                                <a:gd name="T3" fmla="*/ 1095 h 245"/>
                                <a:gd name="T4" fmla="+- 0 2591 2205"/>
                                <a:gd name="T5" fmla="*/ T4 w 571"/>
                                <a:gd name="T6" fmla="+- 0 1092 962"/>
                                <a:gd name="T7" fmla="*/ 1092 h 245"/>
                                <a:gd name="T8" fmla="+- 0 2602 2205"/>
                                <a:gd name="T9" fmla="*/ T8 w 571"/>
                                <a:gd name="T10" fmla="+- 0 1089 962"/>
                                <a:gd name="T11" fmla="*/ 1089 h 245"/>
                                <a:gd name="T12" fmla="+- 0 2613 2205"/>
                                <a:gd name="T13" fmla="*/ T12 w 571"/>
                                <a:gd name="T14" fmla="+- 0 1085 962"/>
                                <a:gd name="T15" fmla="*/ 1085 h 245"/>
                                <a:gd name="T16" fmla="+- 0 2621 2205"/>
                                <a:gd name="T17" fmla="*/ T16 w 571"/>
                                <a:gd name="T18" fmla="+- 0 1081 962"/>
                                <a:gd name="T19" fmla="*/ 1081 h 245"/>
                                <a:gd name="T20" fmla="+- 0 2628 2205"/>
                                <a:gd name="T21" fmla="*/ T20 w 571"/>
                                <a:gd name="T22" fmla="+- 0 1075 962"/>
                                <a:gd name="T23" fmla="*/ 1075 h 245"/>
                                <a:gd name="T24" fmla="+- 0 2632 2205"/>
                                <a:gd name="T25" fmla="*/ T24 w 571"/>
                                <a:gd name="T26" fmla="+- 0 1069 962"/>
                                <a:gd name="T27" fmla="*/ 1069 h 245"/>
                                <a:gd name="T28" fmla="+- 0 2633 2205"/>
                                <a:gd name="T29" fmla="*/ T28 w 571"/>
                                <a:gd name="T30" fmla="+- 0 1063 962"/>
                                <a:gd name="T31" fmla="*/ 1063 h 245"/>
                                <a:gd name="T32" fmla="+- 0 2633 2205"/>
                                <a:gd name="T33" fmla="*/ T32 w 571"/>
                                <a:gd name="T34" fmla="+- 0 1062 962"/>
                                <a:gd name="T35" fmla="*/ 1062 h 245"/>
                                <a:gd name="T36" fmla="+- 0 2558 2205"/>
                                <a:gd name="T37" fmla="*/ T36 w 571"/>
                                <a:gd name="T38" fmla="+- 0 1024 962"/>
                                <a:gd name="T39" fmla="*/ 1024 h 245"/>
                                <a:gd name="T40" fmla="+- 0 2498 2205"/>
                                <a:gd name="T41" fmla="*/ T40 w 571"/>
                                <a:gd name="T42" fmla="+- 0 1015 962"/>
                                <a:gd name="T43" fmla="*/ 1015 h 245"/>
                                <a:gd name="T44" fmla="+- 0 2474 2205"/>
                                <a:gd name="T45" fmla="*/ T44 w 571"/>
                                <a:gd name="T46" fmla="+- 0 1014 962"/>
                                <a:gd name="T47" fmla="*/ 1014 h 245"/>
                                <a:gd name="T48" fmla="+- 0 2727 2205"/>
                                <a:gd name="T49" fmla="*/ T48 w 571"/>
                                <a:gd name="T50" fmla="+- 0 1014 962"/>
                                <a:gd name="T51" fmla="*/ 1014 h 245"/>
                                <a:gd name="T52" fmla="+- 0 2769 2205"/>
                                <a:gd name="T53" fmla="*/ T52 w 571"/>
                                <a:gd name="T54" fmla="+- 0 1063 962"/>
                                <a:gd name="T55" fmla="*/ 1063 h 245"/>
                                <a:gd name="T56" fmla="+- 0 2767 2205"/>
                                <a:gd name="T57" fmla="*/ T56 w 571"/>
                                <a:gd name="T58" fmla="+- 0 1073 962"/>
                                <a:gd name="T59" fmla="*/ 1073 h 245"/>
                                <a:gd name="T60" fmla="+- 0 2761 2205"/>
                                <a:gd name="T61" fmla="*/ T60 w 571"/>
                                <a:gd name="T62" fmla="+- 0 1084 962"/>
                                <a:gd name="T63" fmla="*/ 1084 h 245"/>
                                <a:gd name="T64" fmla="+- 0 2752 2205"/>
                                <a:gd name="T65" fmla="*/ T64 w 571"/>
                                <a:gd name="T66" fmla="+- 0 1095 962"/>
                                <a:gd name="T67" fmla="*/ 109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1" h="245">
                                  <a:moveTo>
                                    <a:pt x="547" y="133"/>
                                  </a:moveTo>
                                  <a:lnTo>
                                    <a:pt x="386" y="130"/>
                                  </a:lnTo>
                                  <a:lnTo>
                                    <a:pt x="397" y="127"/>
                                  </a:lnTo>
                                  <a:lnTo>
                                    <a:pt x="408" y="123"/>
                                  </a:lnTo>
                                  <a:lnTo>
                                    <a:pt x="416" y="119"/>
                                  </a:lnTo>
                                  <a:lnTo>
                                    <a:pt x="423" y="113"/>
                                  </a:lnTo>
                                  <a:lnTo>
                                    <a:pt x="427" y="107"/>
                                  </a:lnTo>
                                  <a:lnTo>
                                    <a:pt x="428" y="101"/>
                                  </a:lnTo>
                                  <a:lnTo>
                                    <a:pt x="428" y="100"/>
                                  </a:lnTo>
                                  <a:lnTo>
                                    <a:pt x="353" y="62"/>
                                  </a:lnTo>
                                  <a:lnTo>
                                    <a:pt x="293" y="53"/>
                                  </a:lnTo>
                                  <a:lnTo>
                                    <a:pt x="269" y="52"/>
                                  </a:lnTo>
                                  <a:lnTo>
                                    <a:pt x="522" y="52"/>
                                  </a:lnTo>
                                  <a:lnTo>
                                    <a:pt x="564" y="101"/>
                                  </a:lnTo>
                                  <a:lnTo>
                                    <a:pt x="562" y="111"/>
                                  </a:lnTo>
                                  <a:lnTo>
                                    <a:pt x="556" y="122"/>
                                  </a:lnTo>
                                  <a:lnTo>
                                    <a:pt x="547"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687"/>
                          <wps:cNvSpPr>
                            <a:spLocks/>
                          </wps:cNvSpPr>
                          <wps:spPr bwMode="auto">
                            <a:xfrm>
                              <a:off x="2205" y="962"/>
                              <a:ext cx="571" cy="245"/>
                            </a:xfrm>
                            <a:custGeom>
                              <a:avLst/>
                              <a:gdLst>
                                <a:gd name="T0" fmla="+- 0 2534 2205"/>
                                <a:gd name="T1" fmla="*/ T0 w 571"/>
                                <a:gd name="T2" fmla="+- 0 1100 962"/>
                                <a:gd name="T3" fmla="*/ 1100 h 245"/>
                                <a:gd name="T4" fmla="+- 0 2512 2205"/>
                                <a:gd name="T5" fmla="*/ T4 w 571"/>
                                <a:gd name="T6" fmla="+- 0 1099 962"/>
                                <a:gd name="T7" fmla="*/ 1099 h 245"/>
                                <a:gd name="T8" fmla="+- 0 2489 2205"/>
                                <a:gd name="T9" fmla="*/ T8 w 571"/>
                                <a:gd name="T10" fmla="+- 0 1096 962"/>
                                <a:gd name="T11" fmla="*/ 1096 h 245"/>
                                <a:gd name="T12" fmla="+- 0 2466 2205"/>
                                <a:gd name="T13" fmla="*/ T12 w 571"/>
                                <a:gd name="T14" fmla="+- 0 1090 962"/>
                                <a:gd name="T15" fmla="*/ 1090 h 245"/>
                                <a:gd name="T16" fmla="+- 0 2591 2205"/>
                                <a:gd name="T17" fmla="*/ T16 w 571"/>
                                <a:gd name="T18" fmla="+- 0 1092 962"/>
                                <a:gd name="T19" fmla="*/ 1092 h 245"/>
                                <a:gd name="T20" fmla="+- 0 2588 2205"/>
                                <a:gd name="T21" fmla="*/ T20 w 571"/>
                                <a:gd name="T22" fmla="+- 0 1093 962"/>
                                <a:gd name="T23" fmla="*/ 1093 h 245"/>
                                <a:gd name="T24" fmla="+- 0 2572 2205"/>
                                <a:gd name="T25" fmla="*/ T24 w 571"/>
                                <a:gd name="T26" fmla="+- 0 1096 962"/>
                                <a:gd name="T27" fmla="*/ 1096 h 245"/>
                                <a:gd name="T28" fmla="+- 0 2554 2205"/>
                                <a:gd name="T29" fmla="*/ T28 w 571"/>
                                <a:gd name="T30" fmla="+- 0 1099 962"/>
                                <a:gd name="T31" fmla="*/ 1099 h 245"/>
                                <a:gd name="T32" fmla="+- 0 2534 2205"/>
                                <a:gd name="T33" fmla="*/ T32 w 571"/>
                                <a:gd name="T34" fmla="+- 0 1100 962"/>
                                <a:gd name="T35" fmla="*/ 110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1" h="245">
                                  <a:moveTo>
                                    <a:pt x="329" y="138"/>
                                  </a:moveTo>
                                  <a:lnTo>
                                    <a:pt x="307" y="137"/>
                                  </a:lnTo>
                                  <a:lnTo>
                                    <a:pt x="284" y="134"/>
                                  </a:lnTo>
                                  <a:lnTo>
                                    <a:pt x="261" y="128"/>
                                  </a:lnTo>
                                  <a:lnTo>
                                    <a:pt x="386" y="130"/>
                                  </a:lnTo>
                                  <a:lnTo>
                                    <a:pt x="383" y="131"/>
                                  </a:lnTo>
                                  <a:lnTo>
                                    <a:pt x="367" y="134"/>
                                  </a:lnTo>
                                  <a:lnTo>
                                    <a:pt x="349" y="137"/>
                                  </a:lnTo>
                                  <a:lnTo>
                                    <a:pt x="329"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686"/>
                          <wps:cNvSpPr>
                            <a:spLocks/>
                          </wps:cNvSpPr>
                          <wps:spPr bwMode="auto">
                            <a:xfrm>
                              <a:off x="2205" y="962"/>
                              <a:ext cx="571" cy="245"/>
                            </a:xfrm>
                            <a:custGeom>
                              <a:avLst/>
                              <a:gdLst>
                                <a:gd name="T0" fmla="+- 0 2591 2205"/>
                                <a:gd name="T1" fmla="*/ T0 w 571"/>
                                <a:gd name="T2" fmla="+- 0 1092 962"/>
                                <a:gd name="T3" fmla="*/ 1092 h 245"/>
                                <a:gd name="T4" fmla="+- 0 2466 2205"/>
                                <a:gd name="T5" fmla="*/ T4 w 571"/>
                                <a:gd name="T6" fmla="+- 0 1090 962"/>
                                <a:gd name="T7" fmla="*/ 1090 h 245"/>
                                <a:gd name="T8" fmla="+- 0 2597 2205"/>
                                <a:gd name="T9" fmla="*/ T8 w 571"/>
                                <a:gd name="T10" fmla="+- 0 1090 962"/>
                                <a:gd name="T11" fmla="*/ 1090 h 245"/>
                                <a:gd name="T12" fmla="+- 0 2591 2205"/>
                                <a:gd name="T13" fmla="*/ T12 w 571"/>
                                <a:gd name="T14" fmla="+- 0 1092 962"/>
                                <a:gd name="T15" fmla="*/ 1092 h 245"/>
                              </a:gdLst>
                              <a:ahLst/>
                              <a:cxnLst>
                                <a:cxn ang="0">
                                  <a:pos x="T1" y="T3"/>
                                </a:cxn>
                                <a:cxn ang="0">
                                  <a:pos x="T5" y="T7"/>
                                </a:cxn>
                                <a:cxn ang="0">
                                  <a:pos x="T9" y="T11"/>
                                </a:cxn>
                                <a:cxn ang="0">
                                  <a:pos x="T13" y="T15"/>
                                </a:cxn>
                              </a:cxnLst>
                              <a:rect l="0" t="0" r="r" b="b"/>
                              <a:pathLst>
                                <a:path w="571" h="245">
                                  <a:moveTo>
                                    <a:pt x="386" y="130"/>
                                  </a:moveTo>
                                  <a:lnTo>
                                    <a:pt x="261" y="128"/>
                                  </a:lnTo>
                                  <a:lnTo>
                                    <a:pt x="392" y="128"/>
                                  </a:lnTo>
                                  <a:lnTo>
                                    <a:pt x="386"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685"/>
                          <wps:cNvSpPr>
                            <a:spLocks/>
                          </wps:cNvSpPr>
                          <wps:spPr bwMode="auto">
                            <a:xfrm>
                              <a:off x="2205" y="962"/>
                              <a:ext cx="571" cy="245"/>
                            </a:xfrm>
                            <a:custGeom>
                              <a:avLst/>
                              <a:gdLst>
                                <a:gd name="T0" fmla="+- 0 2747 2205"/>
                                <a:gd name="T1" fmla="*/ T0 w 571"/>
                                <a:gd name="T2" fmla="+- 0 1100 962"/>
                                <a:gd name="T3" fmla="*/ 1100 h 245"/>
                                <a:gd name="T4" fmla="+- 0 2534 2205"/>
                                <a:gd name="T5" fmla="*/ T4 w 571"/>
                                <a:gd name="T6" fmla="+- 0 1100 962"/>
                                <a:gd name="T7" fmla="*/ 1100 h 245"/>
                                <a:gd name="T8" fmla="+- 0 2554 2205"/>
                                <a:gd name="T9" fmla="*/ T8 w 571"/>
                                <a:gd name="T10" fmla="+- 0 1099 962"/>
                                <a:gd name="T11" fmla="*/ 1099 h 245"/>
                                <a:gd name="T12" fmla="+- 0 2572 2205"/>
                                <a:gd name="T13" fmla="*/ T12 w 571"/>
                                <a:gd name="T14" fmla="+- 0 1096 962"/>
                                <a:gd name="T15" fmla="*/ 1096 h 245"/>
                                <a:gd name="T16" fmla="+- 0 2588 2205"/>
                                <a:gd name="T17" fmla="*/ T16 w 571"/>
                                <a:gd name="T18" fmla="+- 0 1093 962"/>
                                <a:gd name="T19" fmla="*/ 1093 h 245"/>
                                <a:gd name="T20" fmla="+- 0 2591 2205"/>
                                <a:gd name="T21" fmla="*/ T20 w 571"/>
                                <a:gd name="T22" fmla="+- 0 1092 962"/>
                                <a:gd name="T23" fmla="*/ 1092 h 245"/>
                                <a:gd name="T24" fmla="+- 0 2752 2205"/>
                                <a:gd name="T25" fmla="*/ T24 w 571"/>
                                <a:gd name="T26" fmla="+- 0 1095 962"/>
                                <a:gd name="T27" fmla="*/ 1095 h 245"/>
                                <a:gd name="T28" fmla="+- 0 2751 2205"/>
                                <a:gd name="T29" fmla="*/ T28 w 571"/>
                                <a:gd name="T30" fmla="+- 0 1096 962"/>
                                <a:gd name="T31" fmla="*/ 1096 h 245"/>
                                <a:gd name="T32" fmla="+- 0 2747 2205"/>
                                <a:gd name="T33" fmla="*/ T32 w 571"/>
                                <a:gd name="T34" fmla="+- 0 1100 962"/>
                                <a:gd name="T35" fmla="*/ 110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1" h="245">
                                  <a:moveTo>
                                    <a:pt x="542" y="138"/>
                                  </a:moveTo>
                                  <a:lnTo>
                                    <a:pt x="329" y="138"/>
                                  </a:lnTo>
                                  <a:lnTo>
                                    <a:pt x="349" y="137"/>
                                  </a:lnTo>
                                  <a:lnTo>
                                    <a:pt x="367" y="134"/>
                                  </a:lnTo>
                                  <a:lnTo>
                                    <a:pt x="383" y="131"/>
                                  </a:lnTo>
                                  <a:lnTo>
                                    <a:pt x="386" y="130"/>
                                  </a:lnTo>
                                  <a:lnTo>
                                    <a:pt x="547" y="133"/>
                                  </a:lnTo>
                                  <a:lnTo>
                                    <a:pt x="546" y="134"/>
                                  </a:lnTo>
                                  <a:lnTo>
                                    <a:pt x="542"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684"/>
                          <wps:cNvSpPr>
                            <a:spLocks/>
                          </wps:cNvSpPr>
                          <wps:spPr bwMode="auto">
                            <a:xfrm>
                              <a:off x="2205" y="962"/>
                              <a:ext cx="571" cy="245"/>
                            </a:xfrm>
                            <a:custGeom>
                              <a:avLst/>
                              <a:gdLst>
                                <a:gd name="T0" fmla="+- 0 2757 2205"/>
                                <a:gd name="T1" fmla="*/ T0 w 571"/>
                                <a:gd name="T2" fmla="+- 0 1152 962"/>
                                <a:gd name="T3" fmla="*/ 1152 h 245"/>
                                <a:gd name="T4" fmla="+- 0 2527 2205"/>
                                <a:gd name="T5" fmla="*/ T4 w 571"/>
                                <a:gd name="T6" fmla="+- 0 1152 962"/>
                                <a:gd name="T7" fmla="*/ 1152 h 245"/>
                                <a:gd name="T8" fmla="+- 0 2554 2205"/>
                                <a:gd name="T9" fmla="*/ T8 w 571"/>
                                <a:gd name="T10" fmla="+- 0 1151 962"/>
                                <a:gd name="T11" fmla="*/ 1151 h 245"/>
                                <a:gd name="T12" fmla="+- 0 2582 2205"/>
                                <a:gd name="T13" fmla="*/ T12 w 571"/>
                                <a:gd name="T14" fmla="+- 0 1150 962"/>
                                <a:gd name="T15" fmla="*/ 1150 h 245"/>
                                <a:gd name="T16" fmla="+- 0 2671 2205"/>
                                <a:gd name="T17" fmla="*/ T16 w 571"/>
                                <a:gd name="T18" fmla="+- 0 1138 962"/>
                                <a:gd name="T19" fmla="*/ 1138 h 245"/>
                                <a:gd name="T20" fmla="+- 0 2737 2205"/>
                                <a:gd name="T21" fmla="*/ T20 w 571"/>
                                <a:gd name="T22" fmla="+- 0 1107 962"/>
                                <a:gd name="T23" fmla="*/ 1107 h 245"/>
                                <a:gd name="T24" fmla="+- 0 2752 2205"/>
                                <a:gd name="T25" fmla="*/ T24 w 571"/>
                                <a:gd name="T26" fmla="+- 0 1095 962"/>
                                <a:gd name="T27" fmla="*/ 1095 h 245"/>
                                <a:gd name="T28" fmla="+- 0 2762 2205"/>
                                <a:gd name="T29" fmla="*/ T28 w 571"/>
                                <a:gd name="T30" fmla="+- 0 1095 962"/>
                                <a:gd name="T31" fmla="*/ 1095 h 245"/>
                                <a:gd name="T32" fmla="+- 0 2770 2205"/>
                                <a:gd name="T33" fmla="*/ T32 w 571"/>
                                <a:gd name="T34" fmla="+- 0 1103 962"/>
                                <a:gd name="T35" fmla="*/ 1103 h 245"/>
                                <a:gd name="T36" fmla="+- 0 2775 2205"/>
                                <a:gd name="T37" fmla="*/ T36 w 571"/>
                                <a:gd name="T38" fmla="+- 0 1111 962"/>
                                <a:gd name="T39" fmla="*/ 1111 h 245"/>
                                <a:gd name="T40" fmla="+- 0 2776 2205"/>
                                <a:gd name="T41" fmla="*/ T40 w 571"/>
                                <a:gd name="T42" fmla="+- 0 1120 962"/>
                                <a:gd name="T43" fmla="*/ 1120 h 245"/>
                                <a:gd name="T44" fmla="+- 0 2774 2205"/>
                                <a:gd name="T45" fmla="*/ T44 w 571"/>
                                <a:gd name="T46" fmla="+- 0 1130 962"/>
                                <a:gd name="T47" fmla="*/ 1130 h 245"/>
                                <a:gd name="T48" fmla="+- 0 2768 2205"/>
                                <a:gd name="T49" fmla="*/ T48 w 571"/>
                                <a:gd name="T50" fmla="+- 0 1140 962"/>
                                <a:gd name="T51" fmla="*/ 1140 h 245"/>
                                <a:gd name="T52" fmla="+- 0 2760 2205"/>
                                <a:gd name="T53" fmla="*/ T52 w 571"/>
                                <a:gd name="T54" fmla="+- 0 1150 962"/>
                                <a:gd name="T55" fmla="*/ 1150 h 245"/>
                                <a:gd name="T56" fmla="+- 0 2757 2205"/>
                                <a:gd name="T57" fmla="*/ T56 w 571"/>
                                <a:gd name="T58" fmla="+- 0 1152 962"/>
                                <a:gd name="T59" fmla="*/ 115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1" h="245">
                                  <a:moveTo>
                                    <a:pt x="552" y="190"/>
                                  </a:moveTo>
                                  <a:lnTo>
                                    <a:pt x="322" y="190"/>
                                  </a:lnTo>
                                  <a:lnTo>
                                    <a:pt x="349" y="189"/>
                                  </a:lnTo>
                                  <a:lnTo>
                                    <a:pt x="377" y="188"/>
                                  </a:lnTo>
                                  <a:lnTo>
                                    <a:pt x="466" y="176"/>
                                  </a:lnTo>
                                  <a:lnTo>
                                    <a:pt x="532" y="145"/>
                                  </a:lnTo>
                                  <a:lnTo>
                                    <a:pt x="547" y="133"/>
                                  </a:lnTo>
                                  <a:lnTo>
                                    <a:pt x="557" y="133"/>
                                  </a:lnTo>
                                  <a:lnTo>
                                    <a:pt x="565" y="141"/>
                                  </a:lnTo>
                                  <a:lnTo>
                                    <a:pt x="570" y="149"/>
                                  </a:lnTo>
                                  <a:lnTo>
                                    <a:pt x="571" y="158"/>
                                  </a:lnTo>
                                  <a:lnTo>
                                    <a:pt x="569" y="168"/>
                                  </a:lnTo>
                                  <a:lnTo>
                                    <a:pt x="563" y="178"/>
                                  </a:lnTo>
                                  <a:lnTo>
                                    <a:pt x="555" y="188"/>
                                  </a:lnTo>
                                  <a:lnTo>
                                    <a:pt x="552"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5" name="Group 681"/>
                        <wpg:cNvGrpSpPr>
                          <a:grpSpLocks/>
                        </wpg:cNvGrpSpPr>
                        <wpg:grpSpPr bwMode="auto">
                          <a:xfrm>
                            <a:off x="2205" y="962"/>
                            <a:ext cx="571" cy="245"/>
                            <a:chOff x="2205" y="962"/>
                            <a:chExt cx="571" cy="245"/>
                          </a:xfrm>
                        </wpg:grpSpPr>
                        <wps:wsp>
                          <wps:cNvPr id="1536" name="Freeform 682"/>
                          <wps:cNvSpPr>
                            <a:spLocks/>
                          </wps:cNvSpPr>
                          <wps:spPr bwMode="auto">
                            <a:xfrm>
                              <a:off x="2205" y="962"/>
                              <a:ext cx="571" cy="245"/>
                            </a:xfrm>
                            <a:custGeom>
                              <a:avLst/>
                              <a:gdLst>
                                <a:gd name="T0" fmla="+- 0 2762 2205"/>
                                <a:gd name="T1" fmla="*/ T0 w 571"/>
                                <a:gd name="T2" fmla="+- 0 1095 962"/>
                                <a:gd name="T3" fmla="*/ 1095 h 245"/>
                                <a:gd name="T4" fmla="+- 0 2770 2205"/>
                                <a:gd name="T5" fmla="*/ T4 w 571"/>
                                <a:gd name="T6" fmla="+- 0 1103 962"/>
                                <a:gd name="T7" fmla="*/ 1103 h 245"/>
                                <a:gd name="T8" fmla="+- 0 2775 2205"/>
                                <a:gd name="T9" fmla="*/ T8 w 571"/>
                                <a:gd name="T10" fmla="+- 0 1111 962"/>
                                <a:gd name="T11" fmla="*/ 1111 h 245"/>
                                <a:gd name="T12" fmla="+- 0 2776 2205"/>
                                <a:gd name="T13" fmla="*/ T12 w 571"/>
                                <a:gd name="T14" fmla="+- 0 1120 962"/>
                                <a:gd name="T15" fmla="*/ 1120 h 245"/>
                                <a:gd name="T16" fmla="+- 0 2774 2205"/>
                                <a:gd name="T17" fmla="*/ T16 w 571"/>
                                <a:gd name="T18" fmla="+- 0 1130 962"/>
                                <a:gd name="T19" fmla="*/ 1130 h 245"/>
                                <a:gd name="T20" fmla="+- 0 2714 2205"/>
                                <a:gd name="T21" fmla="*/ T20 w 571"/>
                                <a:gd name="T22" fmla="+- 0 1177 962"/>
                                <a:gd name="T23" fmla="*/ 1177 h 245"/>
                                <a:gd name="T24" fmla="+- 0 2641 2205"/>
                                <a:gd name="T25" fmla="*/ T24 w 571"/>
                                <a:gd name="T26" fmla="+- 0 1198 962"/>
                                <a:gd name="T27" fmla="*/ 1198 h 245"/>
                                <a:gd name="T28" fmla="+- 0 2579 2205"/>
                                <a:gd name="T29" fmla="*/ T28 w 571"/>
                                <a:gd name="T30" fmla="+- 0 1205 962"/>
                                <a:gd name="T31" fmla="*/ 1205 h 245"/>
                                <a:gd name="T32" fmla="+- 0 2543 2205"/>
                                <a:gd name="T33" fmla="*/ T32 w 571"/>
                                <a:gd name="T34" fmla="+- 0 1207 962"/>
                                <a:gd name="T35" fmla="*/ 1207 h 245"/>
                                <a:gd name="T36" fmla="+- 0 2505 2205"/>
                                <a:gd name="T37" fmla="*/ T36 w 571"/>
                                <a:gd name="T38" fmla="+- 0 1206 962"/>
                                <a:gd name="T39" fmla="*/ 1206 h 245"/>
                                <a:gd name="T40" fmla="+- 0 2422 2205"/>
                                <a:gd name="T41" fmla="*/ T40 w 571"/>
                                <a:gd name="T42" fmla="+- 0 1197 962"/>
                                <a:gd name="T43" fmla="*/ 1197 h 245"/>
                                <a:gd name="T44" fmla="+- 0 2329 2205"/>
                                <a:gd name="T45" fmla="*/ T44 w 571"/>
                                <a:gd name="T46" fmla="+- 0 1179 962"/>
                                <a:gd name="T47" fmla="*/ 1179 h 245"/>
                                <a:gd name="T48" fmla="+- 0 2273 2205"/>
                                <a:gd name="T49" fmla="*/ T48 w 571"/>
                                <a:gd name="T50" fmla="+- 0 1153 962"/>
                                <a:gd name="T51" fmla="*/ 1153 h 245"/>
                                <a:gd name="T52" fmla="+- 0 2221 2205"/>
                                <a:gd name="T53" fmla="*/ T52 w 571"/>
                                <a:gd name="T54" fmla="+- 0 1110 962"/>
                                <a:gd name="T55" fmla="*/ 1110 h 245"/>
                                <a:gd name="T56" fmla="+- 0 2205 2205"/>
                                <a:gd name="T57" fmla="*/ T56 w 571"/>
                                <a:gd name="T58" fmla="+- 0 1078 962"/>
                                <a:gd name="T59" fmla="*/ 1078 h 245"/>
                                <a:gd name="T60" fmla="+- 0 2212 2205"/>
                                <a:gd name="T61" fmla="*/ T60 w 571"/>
                                <a:gd name="T62" fmla="+- 0 1048 962"/>
                                <a:gd name="T63" fmla="*/ 1048 h 245"/>
                                <a:gd name="T64" fmla="+- 0 2265 2205"/>
                                <a:gd name="T65" fmla="*/ T64 w 571"/>
                                <a:gd name="T66" fmla="+- 0 996 962"/>
                                <a:gd name="T67" fmla="*/ 996 h 245"/>
                                <a:gd name="T68" fmla="+- 0 2347 2205"/>
                                <a:gd name="T69" fmla="*/ T68 w 571"/>
                                <a:gd name="T70" fmla="+- 0 971 962"/>
                                <a:gd name="T71" fmla="*/ 971 h 245"/>
                                <a:gd name="T72" fmla="+- 0 2437 2205"/>
                                <a:gd name="T73" fmla="*/ T72 w 571"/>
                                <a:gd name="T74" fmla="+- 0 962 962"/>
                                <a:gd name="T75" fmla="*/ 962 h 245"/>
                                <a:gd name="T76" fmla="+- 0 2468 2205"/>
                                <a:gd name="T77" fmla="*/ T76 w 571"/>
                                <a:gd name="T78" fmla="+- 0 962 962"/>
                                <a:gd name="T79" fmla="*/ 962 h 245"/>
                                <a:gd name="T80" fmla="+- 0 2500 2205"/>
                                <a:gd name="T81" fmla="*/ T80 w 571"/>
                                <a:gd name="T82" fmla="+- 0 963 962"/>
                                <a:gd name="T83" fmla="*/ 963 h 245"/>
                                <a:gd name="T84" fmla="+- 0 2562 2205"/>
                                <a:gd name="T85" fmla="*/ T84 w 571"/>
                                <a:gd name="T86" fmla="+- 0 968 962"/>
                                <a:gd name="T87" fmla="*/ 968 h 245"/>
                                <a:gd name="T88" fmla="+- 0 2648 2205"/>
                                <a:gd name="T89" fmla="*/ T88 w 571"/>
                                <a:gd name="T90" fmla="+- 0 984 962"/>
                                <a:gd name="T91" fmla="*/ 984 h 245"/>
                                <a:gd name="T92" fmla="+- 0 2717 2205"/>
                                <a:gd name="T93" fmla="*/ T92 w 571"/>
                                <a:gd name="T94" fmla="+- 0 1009 962"/>
                                <a:gd name="T95" fmla="*/ 1009 h 245"/>
                                <a:gd name="T96" fmla="+- 0 2766 2205"/>
                                <a:gd name="T97" fmla="*/ T96 w 571"/>
                                <a:gd name="T98" fmla="+- 0 1051 962"/>
                                <a:gd name="T99" fmla="*/ 1051 h 245"/>
                                <a:gd name="T100" fmla="+- 0 2737 2205"/>
                                <a:gd name="T101" fmla="*/ T100 w 571"/>
                                <a:gd name="T102" fmla="+- 0 1107 962"/>
                                <a:gd name="T103" fmla="*/ 1107 h 245"/>
                                <a:gd name="T104" fmla="+- 0 2671 2205"/>
                                <a:gd name="T105" fmla="*/ T104 w 571"/>
                                <a:gd name="T106" fmla="+- 0 1138 962"/>
                                <a:gd name="T107" fmla="*/ 1138 h 245"/>
                                <a:gd name="T108" fmla="+- 0 2611 2205"/>
                                <a:gd name="T109" fmla="*/ T108 w 571"/>
                                <a:gd name="T110" fmla="+- 0 1148 962"/>
                                <a:gd name="T111" fmla="*/ 1148 h 245"/>
                                <a:gd name="T112" fmla="+- 0 2527 2205"/>
                                <a:gd name="T113" fmla="*/ T112 w 571"/>
                                <a:gd name="T114" fmla="+- 0 1152 962"/>
                                <a:gd name="T115" fmla="*/ 1152 h 245"/>
                                <a:gd name="T116" fmla="+- 0 2450 2205"/>
                                <a:gd name="T117" fmla="*/ T116 w 571"/>
                                <a:gd name="T118" fmla="+- 0 1147 962"/>
                                <a:gd name="T119" fmla="*/ 1147 h 245"/>
                                <a:gd name="T120" fmla="+- 0 2385 2205"/>
                                <a:gd name="T121" fmla="*/ T120 w 571"/>
                                <a:gd name="T122" fmla="+- 0 1135 962"/>
                                <a:gd name="T123" fmla="*/ 1135 h 245"/>
                                <a:gd name="T124" fmla="+- 0 2325 2205"/>
                                <a:gd name="T125" fmla="*/ T124 w 571"/>
                                <a:gd name="T126" fmla="+- 0 1110 962"/>
                                <a:gd name="T127" fmla="*/ 1110 h 245"/>
                                <a:gd name="T128" fmla="+- 0 2341 2205"/>
                                <a:gd name="T129" fmla="*/ T128 w 571"/>
                                <a:gd name="T130" fmla="+- 0 1042 962"/>
                                <a:gd name="T131" fmla="*/ 1042 h 245"/>
                                <a:gd name="T132" fmla="+- 0 2401 2205"/>
                                <a:gd name="T133" fmla="*/ T132 w 571"/>
                                <a:gd name="T134" fmla="+- 0 1022 962"/>
                                <a:gd name="T135" fmla="*/ 1022 h 245"/>
                                <a:gd name="T136" fmla="+- 0 2474 2205"/>
                                <a:gd name="T137" fmla="*/ T136 w 571"/>
                                <a:gd name="T138" fmla="+- 0 1014 962"/>
                                <a:gd name="T139" fmla="*/ 1014 h 245"/>
                                <a:gd name="T140" fmla="+- 0 2558 2205"/>
                                <a:gd name="T141" fmla="*/ T140 w 571"/>
                                <a:gd name="T142" fmla="+- 0 1024 962"/>
                                <a:gd name="T143" fmla="*/ 1024 h 245"/>
                                <a:gd name="T144" fmla="+- 0 2622 2205"/>
                                <a:gd name="T145" fmla="*/ T144 w 571"/>
                                <a:gd name="T146" fmla="+- 0 1048 962"/>
                                <a:gd name="T147" fmla="*/ 1048 h 245"/>
                                <a:gd name="T148" fmla="+- 0 2572 2205"/>
                                <a:gd name="T149" fmla="*/ T148 w 571"/>
                                <a:gd name="T150" fmla="+- 0 1096 962"/>
                                <a:gd name="T151" fmla="*/ 1096 h 245"/>
                                <a:gd name="T152" fmla="+- 0 2512 2205"/>
                                <a:gd name="T153" fmla="*/ T152 w 571"/>
                                <a:gd name="T154" fmla="+- 0 1099 962"/>
                                <a:gd name="T155" fmla="*/ 1099 h 245"/>
                                <a:gd name="T156" fmla="+- 0 2466 2205"/>
                                <a:gd name="T157" fmla="*/ T156 w 571"/>
                                <a:gd name="T158" fmla="+- 0 1090 962"/>
                                <a:gd name="T159" fmla="*/ 109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1" h="245">
                                  <a:moveTo>
                                    <a:pt x="557" y="133"/>
                                  </a:moveTo>
                                  <a:lnTo>
                                    <a:pt x="565" y="141"/>
                                  </a:lnTo>
                                  <a:lnTo>
                                    <a:pt x="570" y="149"/>
                                  </a:lnTo>
                                  <a:lnTo>
                                    <a:pt x="571" y="158"/>
                                  </a:lnTo>
                                  <a:lnTo>
                                    <a:pt x="569" y="168"/>
                                  </a:lnTo>
                                  <a:lnTo>
                                    <a:pt x="509" y="215"/>
                                  </a:lnTo>
                                  <a:lnTo>
                                    <a:pt x="436" y="236"/>
                                  </a:lnTo>
                                  <a:lnTo>
                                    <a:pt x="374" y="243"/>
                                  </a:lnTo>
                                  <a:lnTo>
                                    <a:pt x="338" y="245"/>
                                  </a:lnTo>
                                  <a:lnTo>
                                    <a:pt x="300" y="244"/>
                                  </a:lnTo>
                                  <a:lnTo>
                                    <a:pt x="217" y="235"/>
                                  </a:lnTo>
                                  <a:lnTo>
                                    <a:pt x="124" y="217"/>
                                  </a:lnTo>
                                  <a:lnTo>
                                    <a:pt x="68" y="191"/>
                                  </a:lnTo>
                                  <a:lnTo>
                                    <a:pt x="16" y="148"/>
                                  </a:lnTo>
                                  <a:lnTo>
                                    <a:pt x="0" y="116"/>
                                  </a:lnTo>
                                  <a:lnTo>
                                    <a:pt x="7" y="86"/>
                                  </a:lnTo>
                                  <a:lnTo>
                                    <a:pt x="60" y="34"/>
                                  </a:lnTo>
                                  <a:lnTo>
                                    <a:pt x="142" y="9"/>
                                  </a:lnTo>
                                  <a:lnTo>
                                    <a:pt x="232" y="0"/>
                                  </a:lnTo>
                                  <a:lnTo>
                                    <a:pt x="263" y="0"/>
                                  </a:lnTo>
                                  <a:lnTo>
                                    <a:pt x="295" y="1"/>
                                  </a:lnTo>
                                  <a:lnTo>
                                    <a:pt x="357" y="6"/>
                                  </a:lnTo>
                                  <a:lnTo>
                                    <a:pt x="443" y="22"/>
                                  </a:lnTo>
                                  <a:lnTo>
                                    <a:pt x="512" y="47"/>
                                  </a:lnTo>
                                  <a:lnTo>
                                    <a:pt x="561" y="89"/>
                                  </a:lnTo>
                                  <a:lnTo>
                                    <a:pt x="532" y="145"/>
                                  </a:lnTo>
                                  <a:lnTo>
                                    <a:pt x="466" y="176"/>
                                  </a:lnTo>
                                  <a:lnTo>
                                    <a:pt x="406" y="186"/>
                                  </a:lnTo>
                                  <a:lnTo>
                                    <a:pt x="322" y="190"/>
                                  </a:lnTo>
                                  <a:lnTo>
                                    <a:pt x="245" y="185"/>
                                  </a:lnTo>
                                  <a:lnTo>
                                    <a:pt x="180" y="173"/>
                                  </a:lnTo>
                                  <a:lnTo>
                                    <a:pt x="120" y="148"/>
                                  </a:lnTo>
                                  <a:lnTo>
                                    <a:pt x="136" y="80"/>
                                  </a:lnTo>
                                  <a:lnTo>
                                    <a:pt x="196" y="60"/>
                                  </a:lnTo>
                                  <a:lnTo>
                                    <a:pt x="269" y="52"/>
                                  </a:lnTo>
                                  <a:lnTo>
                                    <a:pt x="353" y="62"/>
                                  </a:lnTo>
                                  <a:lnTo>
                                    <a:pt x="417" y="86"/>
                                  </a:lnTo>
                                  <a:lnTo>
                                    <a:pt x="367" y="134"/>
                                  </a:lnTo>
                                  <a:lnTo>
                                    <a:pt x="307" y="137"/>
                                  </a:lnTo>
                                  <a:lnTo>
                                    <a:pt x="261" y="128"/>
                                  </a:lnTo>
                                </a:path>
                              </a:pathLst>
                            </a:custGeom>
                            <a:noFill/>
                            <a:ln w="93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AF961D" id="Group 680" o:spid="_x0000_s1026" style="width:180.75pt;height:93.1pt;mso-position-horizontal-relative:char;mso-position-vertical-relative:line" coordsize="4079,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">
                <v:group id="Group 743" o:spid="_x0000_s1027" style="position:absolute;left:2299;top:883;width:37;height:11" coordorigin="2299,883" coordsize="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744" o:spid="_x0000_s1028" style="position:absolute;left:2299;top:883;width:37;height:11;visibility:visible;mso-wrap-style:square;v-text-anchor:top" coordsize="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" path="m37,11l19,6,,e" filled="f" strokecolor="#a6a8ab" strokeweight=".33439mm">
                    <v:path arrowok="t" o:connecttype="custom" o:connectlocs="37,894;19,889;0,883" o:connectangles="0,0,0"/>
                  </v:shape>
                </v:group>
                <v:group id="Group 741" o:spid="_x0000_s1029" style="position:absolute;left:915;top:9;width:1621;height:860" coordorigin="915,9" coordsize="162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742" o:spid="_x0000_s1030" style="position:absolute;left:915;top:9;width:1621;height:860;visibility:visible;mso-wrap-style:square;v-text-anchor:top" coordsize="162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" path="m1338,860r-26,-8l1291,845r-12,-5l1272,838r-76,-21l1112,796r-75,-18l997,768,948,754,865,729,803,711,738,691,679,671,640,649r-16,-9l564,607,502,577,436,563r-78,-3l336,560r-18,1l305,561r-6,l263,566r-20,1l178,546,122,515,99,443,85,360,76,297,20,193,5,127,,66,3,42,10,23,20,10,31,3,42,,54,3r10,7l72,21,85,49,95,69,230,236r62,41l351,314r57,30l463,369r63,27l589,420r74,21l738,457r85,15l884,482r60,8l1004,498r85,7l1115,507r33,2l1234,519r69,14l1369,552r32,12l1419,570r70,13l1551,589r12,l1577,590r20,4l1620,599e" filled="f" strokecolor="#a6a8ab" strokeweight=".33472mm">
                    <v:stroke dashstyle="dash"/>
                    <v:path arrowok="t" o:connecttype="custom" o:connectlocs="1312,861;1279,849;1196,826;1037,787;948,763;803,720;679,680;624,649;502,586;358,569;318,570;299,570;243,576;122,524;85,369;20,202;0,75;10,32;31,12;54,12;72,30;95,78;292,286;408,353;526,405;663,450;823,481;944,499;1089,514;1148,518;1303,542;1401,573;1489,592;1563,598;1597,603" o:connectangles="0,0,0,0,0,0,0,0,0,0,0,0,0,0,0,0,0,0,0,0,0,0,0,0,0,0,0,0,0,0,0,0,0,0,0"/>
                  </v:shape>
                </v:group>
                <v:group id="Group 739" o:spid="_x0000_s1031" style="position:absolute;left:2565;top:616;width:42;height:12" coordorigin="2565,616" coordsize="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740" o:spid="_x0000_s1032" style="position:absolute;left:2565;top:616;width:42;height:12;visibility:visible;mso-wrap-style:square;v-text-anchor:top" coordsize="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" path="m,l27,7r14,4e" filled="f" strokecolor="#a6a8ab" strokeweight=".33433mm">
                    <v:path arrowok="t" o:connecttype="custom" o:connectlocs="0,616;27,623;41,627" o:connectangles="0,0,0"/>
                  </v:shape>
                </v:group>
                <v:group id="Group 733" o:spid="_x0000_s1033" style="position:absolute;left:719;top:621;width:3063;height:683" coordorigin="719,621" coordsize="30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738" o:spid="_x0000_s1034" style="position:absolute;left:719;top:621;width:3063;height:683;visibility:visible;mso-wrap-style:square;v-text-anchor:top" coordsize="30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" path="m1617,390r-1122,l616,383,765,359,883,327r186,-68l1287,167r89,-27l1462,124r82,-22l1623,77r84,-34l1782,18,1882,r122,46l2079,48r182,54l2323,102r87,36l2499,167r150,34l2837,237r225,81l3059,372r-1354,l1628,388r-11,2xe" fillcolor="#c5c7c9" stroked="f">
                    <v:path arrowok="t" o:connecttype="custom" o:connectlocs="1617,1011;495,1011;616,1004;765,980;883,948;1069,880;1287,788;1376,761;1462,745;1544,723;1623,698;1707,664;1782,639;1882,621;2004,667;2079,669;2261,723;2323,723;2410,759;2499,788;2649,822;2837,858;3062,939;3059,993;1705,993;1628,1009;1617,1011" o:connectangles="0,0,0,0,0,0,0,0,0,0,0,0,0,0,0,0,0,0,0,0,0,0,0,0,0,0,0"/>
                  </v:shape>
                  <v:shape id="Freeform 737" o:spid="_x0000_s1035" style="position:absolute;left:719;top:621;width:3063;height:683;visibility:visible;mso-wrap-style:square;v-text-anchor:top" coordsize="30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" path="m2323,102r-62,l2274,82r49,20xe" fillcolor="#c5c7c9" stroked="f">
                    <v:path arrowok="t" o:connecttype="custom" o:connectlocs="2323,723;2261,723;2274,703;2323,723" o:connectangles="0,0,0,0"/>
                  </v:shape>
                  <v:shape id="Freeform 736" o:spid="_x0000_s1036" style="position:absolute;left:719;top:621;width:3063;height:683;visibility:visible;mso-wrap-style:square;v-text-anchor:top" coordsize="30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" path="m366,683l308,664,240,587,175,512,119,475,62,427,23,379,3,313,,284,8,264,22,243r11,-2l53,257r22,43l118,316r67,25l258,372r22,6l302,383r20,2l340,385r33,1l495,390r1122,l1503,415r-347,81l912,546r-114,l694,557r-69,14l572,601r-68,41l437,677r-22,2l389,682r-23,1xe" fillcolor="#c5c7c9" stroked="f">
                    <v:path arrowok="t" o:connecttype="custom" o:connectlocs="366,1304;308,1285;240,1208;175,1133;119,1096;62,1048;23,1000;3,934;0,905;8,885;22,864;33,862;53,878;75,921;118,937;185,962;258,993;280,999;302,1004;322,1006;340,1006;373,1007;495,1011;1617,1011;1503,1036;1156,1117;912,1167;798,1167;694,1178;625,1192;572,1222;504,1263;437,1298;415,1300;389,1303;366,1304" o:connectangles="0,0,0,0,0,0,0,0,0,0,0,0,0,0,0,0,0,0,0,0,0,0,0,0,0,0,0,0,0,0,0,0,0,0,0,0"/>
                  </v:shape>
                  <v:shape id="Freeform 735" o:spid="_x0000_s1037" style="position:absolute;left:719;top:621;width:3063;height:683;visibility:visible;mso-wrap-style:square;v-text-anchor:top" coordsize="30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" path="m2347,604l2174,541r3,-18l2150,512r-71,-41l1911,386,1705,372r1354,l3050,557r-145,4l2712,570r-113,3l2524,576r-64,6l2429,587r-82,17xe" fillcolor="#c5c7c9" stroked="f">
                    <v:path arrowok="t" o:connecttype="custom" o:connectlocs="2347,1225;2174,1162;2177,1144;2150,1133;2079,1092;1911,1007;1705,993;3059,993;3050,1178;2905,1182;2712,1191;2599,1194;2524,1197;2460,1203;2429,1208;2347,1225" o:connectangles="0,0,0,0,0,0,0,0,0,0,0,0,0,0,0,0"/>
                  </v:shape>
                  <v:shape id="Freeform 734" o:spid="_x0000_s1038" style="position:absolute;left:719;top:621;width:3063;height:683;visibility:visible;mso-wrap-style:square;v-text-anchor:top" coordsize="30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" path="m901,548l798,546r114,l901,548xe" fillcolor="#c5c7c9" stroked="f">
                    <v:path arrowok="t" o:connecttype="custom" o:connectlocs="901,1169;798,1167;912,1167;901,1169" o:connectangles="0,0,0,0"/>
                  </v:shape>
                </v:group>
                <v:group id="Group 731" o:spid="_x0000_s1039" style="position:absolute;left:2693;top:1267;width:24;height:29" coordorigin="2693,1267"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732" o:spid="_x0000_s1040" style="position:absolute;left:2693;top:1267;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" path="m24,l,29e" filled="f" strokeweight=".34233mm">
                    <v:path arrowok="t" o:connecttype="custom" o:connectlocs="24,1267;0,1296" o:connectangles="0,0"/>
                  </v:shape>
                </v:group>
                <v:group id="Group 729" o:spid="_x0000_s1041" style="position:absolute;left:1255;top:1128;width:139;height:37" coordorigin="1255,1128" coordsize="1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730" o:spid="_x0000_s1042" style="position:absolute;left:1255;top:1128;width:139;height:37;visibility:visible;mso-wrap-style:square;v-text-anchor:top" coordsize="1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" path="m,15l20,33r13,4l89,10,139,e" filled="f" strokeweight=".34094mm">
                    <v:path arrowok="t" o:connecttype="custom" o:connectlocs="0,1143;20,1161;33,1165;89,1138;139,1128" o:connectangles="0,0,0,0,0"/>
                  </v:shape>
                </v:group>
                <v:group id="Group 727" o:spid="_x0000_s1043" style="position:absolute;left:2589;top:1685;width:70;height:5" coordorigin="2589,1685" coordsize="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728" o:spid="_x0000_s1044" style="position:absolute;left:2589;top:1685;width:70;height:5;visibility:visible;mso-wrap-style:square;v-text-anchor:top" coordsize="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" path="m,4l70,e" filled="f" strokeweight=".34078mm">
                    <v:path arrowok="t" o:connecttype="custom" o:connectlocs="0,1689;70,1685" o:connectangles="0,0"/>
                  </v:shape>
                </v:group>
                <v:group id="Group 725" o:spid="_x0000_s1045" style="position:absolute;left:2625;top:1301;width:132;height:431" coordorigin="2625,1301" coordsize="13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726" o:spid="_x0000_s1046" style="position:absolute;left:2625;top:1301;width:132;height:431;visibility:visible;mso-wrap-style:square;v-text-anchor:top" coordsize="13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" path="m105,r13,64l130,130r2,32l131,176r-21,74l83,306,40,372,6,423,,431e" filled="f" strokeweight=".34317mm">
                    <v:path arrowok="t" o:connecttype="custom" o:connectlocs="105,1301;118,1365;130,1431;132,1463;131,1477;110,1551;83,1607;40,1673;6,1724;0,1732" o:connectangles="0,0,0,0,0,0,0,0,0,0"/>
                  </v:shape>
                </v:group>
                <v:group id="Group 723" o:spid="_x0000_s1047" style="position:absolute;left:2888;top:725;width:121;height:436" coordorigin="2888,725" coordsize="12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724" o:spid="_x0000_s1048" style="position:absolute;left:2888;top:725;width:121;height:436;visibility:visible;mso-wrap-style:square;v-text-anchor:top" coordsize="12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" path="m94,r15,66l120,138r,13l102,215,73,285,40,356,12,412,2,432,,435e" filled="f" strokeweight=".34319mm">
                    <v:path arrowok="t" o:connecttype="custom" o:connectlocs="94,725;109,791;120,863;120,876;102,940;73,1010;40,1081;12,1137;2,1157;0,1160" o:connectangles="0,0,0,0,0,0,0,0,0,0"/>
                  </v:shape>
                </v:group>
                <v:group id="Group 721" o:spid="_x0000_s1049" style="position:absolute;left:2530;top:616;width:1245;height:316" coordorigin="2530,616" coordsize="124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722" o:spid="_x0000_s1050" style="position:absolute;left:2530;top:616;width:1245;height:316;visibility:visible;mso-wrap-style:square;v-text-anchor:top" coordsize="124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" path="m,15l23,5,39,,53,,70,4r28,9l126,22r61,19l220,45r20,1l303,54r66,21l446,106,462,89r173,69l731,180r76,17l867,211r64,14l993,238r21,3l1026,244r63,18l1167,288r62,22l1240,314r4,1e" filled="f" strokeweight=".34092mm">
                    <v:path arrowok="t" o:connecttype="custom" o:connectlocs="0,631;23,621;39,616;53,616;70,620;98,629;126,638;187,657;220,661;240,662;303,670;369,691;446,722;462,705;635,774;731,796;807,813;867,827;931,841;993,854;1014,857;1026,860;1089,878;1167,904;1229,926;1240,930;1244,931" o:connectangles="0,0,0,0,0,0,0,0,0,0,0,0,0,0,0,0,0,0,0,0,0,0,0,0,0,0,0"/>
                  </v:shape>
                </v:group>
                <v:group id="Group 719" o:spid="_x0000_s1051" style="position:absolute;left:720;top:632;width:1805;height:671" coordorigin="720,632" coordsize="180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720" o:spid="_x0000_s1052" style="position:absolute;left:720;top:632;width:1805;height:671;visibility:visible;mso-wrap-style:square;v-text-anchor:top" coordsize="180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" path="m1701,363r-82,18l1557,393r-6,l1544,394r-76,17l1386,432r-78,21l1254,467r-50,10l1120,495r-66,14l986,524r-66,11l898,536r-12,l871,535r-19,l831,535r-23,l784,535r-69,4l634,561r-70,35l485,645r-17,11l401,669r-47,2l335,670,277,620,222,557,184,509r-5,-7l74,437,32,384,6,326,,277,1,260,3,249,27,233r13,-5l47,235r7,19l68,283r219,90l361,378r72,5l454,383r13,l537,379r65,-6l670,366r76,-13l811,335r79,-24l947,292r59,-21l1066,249r58,-22l1205,192r24,-11l1259,168r81,-32l1408,115r69,-16l1523,92r17,-3l1608,67r59,-25l1678,36r13,-6l1713,23r26,-7l1766,9r23,-5l1805,e" filled="f" strokeweight=".34108mm">
                    <v:path arrowok="t" o:connecttype="custom" o:connectlocs="1619,1013;1551,1025;1468,1043;1308,1085;1204,1109;1054,1141;920,1167;886,1168;852,1167;808,1167;715,1171;564,1228;468,1288;354,1303;277,1252;184,1141;74,1069;6,958;1,892;27,865;47,867;68,915;361,1010;454,1015;537,1011;670,998;811,967;947,924;1066,881;1205,824;1259,800;1408,747;1523,724;1608,699;1678,668;1713,655;1766,641;1805,632" o:connectangles="0,0,0,0,0,0,0,0,0,0,0,0,0,0,0,0,0,0,0,0,0,0,0,0,0,0,0,0,0,0,0,0,0,0,0,0,0,0"/>
                  </v:shape>
                </v:group>
                <v:group id="Group 717" o:spid="_x0000_s1053" style="position:absolute;left:754;top:1689;width:46;height:29" coordorigin="754,1689"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718" o:spid="_x0000_s1054" style="position:absolute;left:754;top:1689;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" path="m,l15,15r13,9l45,29e" filled="f" strokeweight=".34153mm">
                    <v:path arrowok="t" o:connecttype="custom" o:connectlocs="0,1689;15,1704;28,1713;45,1718" o:connectangles="0,0,0,0"/>
                  </v:shape>
                </v:group>
                <v:group id="Group 715" o:spid="_x0000_s1055" style="position:absolute;left:387;top:995;width:3322;height:818" coordorigin="387,995" coordsize="33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716" o:spid="_x0000_s1056" style="position:absolute;left:387;top:995;width:3322;height:818;visibility:visible;mso-wrap-style:square;v-text-anchor:top" coordsize="33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" path="m3321,818r-63,-1l3170,814r-68,-2l3032,809r-67,-2l2934,806r-74,-2l2827,803r-6,-1l2760,796r-67,-7l2613,780r-86,-9l2440,761r-78,-8l2297,745r-60,-6l2202,694r-188,15l1951,716r-59,7l1837,737r-14,4l1749,759r-87,11l1591,774r-63,1l1500,775r-26,l1406,773r-68,-6l1298,762r-11,-1l1222,755r-70,-4l1067,746r-87,-5l901,737r-73,-3l808,734r-14,l732,733r-80,-1l569,731r-73,-1l436,729r-17,11l405,748r-13,5l376,755r-19,1l331,755,268,742,214,704,191,668r-8,-11l144,594,107,532r-6,-12l80,491,68,474,60,464r-8,-8l35,439,25,429,20,404,5,374r5,-34l,291,,267,2,251,8,233,6,214r4,-19l18,182r10,-5l42,178r56,41l112,242r6,9l174,307r56,48l254,374r50,42l370,459r58,23l494,492r349,1l852,492r93,-11l1049,469r61,-7l1174,454r68,-7l1310,438r68,-8l1445,422r64,-7l1569,408r102,-12l1740,387r57,-15l1814,366r13,-1l1848,363r22,-3l1947,335r21,-10l1984,317r13,-5l2014,306r21,-7l2057,292r22,-5l2099,288r64,6l2205,300r19,3l2243,305r16,1l2292,306r21,l2325,306r7,1l2338,308r7,2l2321,271r90,-7l2474,258r72,-6l2610,243r70,-11l2690,230,2501,165r9,-12l2436,110,2383,79,2321,44,2263,18,2194,7,2114,2,2051,1,2039,r-5,e" filled="f" strokeweight=".34092mm">
                    <v:path arrowok="t" o:connecttype="custom" o:connectlocs="3170,1809;2965,1802;2827,1798;2693,1784;2440,1756;2237,1734;1951,1711;1823,1736;1591,1769;1474,1770;1298,1757;1152,1746;901,1732;794,1729;569,1726;419,1735;376,1750;268,1737;183,1652;101,1515;60,1459;25,1424;10,1335;2,1246;10,1190;42,1173;118,1246;254,1369;428,1477;852,1487;1110,1457;1310,1433;1509,1410;1740,1382;1827,1360;1947,1330;1997,1307;2057,1287;2163,1289;2243,1300;2313,1301;2338,1303;2411,1259;2610,1238;2501,1160;2383,1074;2194,1002;2039,995" o:connectangles="0,0,0,0,0,0,0,0,0,0,0,0,0,0,0,0,0,0,0,0,0,0,0,0,0,0,0,0,0,0,0,0,0,0,0,0,0,0,0,0,0,0,0,0,0,0,0,0"/>
                  </v:shape>
                </v:group>
                <v:group id="Group 713" o:spid="_x0000_s1057" style="position:absolute;left:2943;top:1182;width:39;height:64" coordorigin="2943,1182" coordsize="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714" o:spid="_x0000_s1058" style="position:absolute;left:2943;top:1182;width:39;height:64;visibility:visible;mso-wrap-style:square;v-text-anchor:top" coordsize="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" path="m15,l34,23r5,11l18,55,,63e" filled="f" strokeweight=".34267mm">
                    <v:path arrowok="t" o:connecttype="custom" o:connectlocs="15,1182;34,1205;39,1216;18,1237;0,1245" o:connectangles="0,0,0,0,0"/>
                  </v:shape>
                </v:group>
                <v:group id="Group 711" o:spid="_x0000_s1059" style="position:absolute;left:3078;top:1180;width:694;height:45" coordorigin="3078,1180" coordsize="6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712" o:spid="_x0000_s1060" style="position:absolute;left:3078;top:1180;width:694;height:45;visibility:visible;mso-wrap-style:square;v-text-anchor:top" coordsize="6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" path="m,45l61,27r84,-9l212,12r71,-2l348,9r16,l391,9,417,8,440,7,460,6r18,l494,5,507,4r14,l542,4,622,2,685,r8,e" filled="f" strokeweight=".34078mm">
                    <v:path arrowok="t" o:connecttype="custom" o:connectlocs="0,1225;61,1207;145,1198;212,1192;283,1190;348,1189;364,1189;391,1189;417,1188;440,1187;460,1186;478,1186;494,1185;507,1184;521,1184;542,1184;622,1182;685,1180;693,1180" o:connectangles="0,0,0,0,0,0,0,0,0,0,0,0,0,0,0,0,0,0,0"/>
                  </v:shape>
                </v:group>
                <v:group id="Group 709" o:spid="_x0000_s1061" style="position:absolute;left:3702;top:883;width:367;height:955" coordorigin="3702,883" coordsize="36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710" o:spid="_x0000_s1062" style="position:absolute;left:3702;top:883;width:367;height:955;visibility:visible;mso-wrap-style:square;v-text-anchor:top" coordsize="36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" path="m,954l10,877,98,867,10,790,20,725r9,-60l47,593r4,-16l61,515r5,-70l68,377r1,-66l69,295r2,-65l75,157r1,-22l77,115,78,99r,-12l77,63,74,37,71,14,69,,220,12r147,9e" filled="f" strokeweight=".34306mm">
                    <v:path arrowok="t" o:connecttype="custom" o:connectlocs="0,1837;10,1760;98,1750;10,1673;20,1608;29,1548;47,1476;51,1460;61,1398;66,1328;68,1260;69,1194;69,1178;71,1113;75,1040;76,1018;77,998;78,982;78,970;77,946;74,920;71,897;69,883;220,895;367,904" o:connectangles="0,0,0,0,0,0,0,0,0,0,0,0,0,0,0,0,0,0,0,0,0,0,0,0,0"/>
                  </v:shape>
                </v:group>
                <v:group id="Group 707" o:spid="_x0000_s1063" style="position:absolute;left:670;top:1205;width:277;height:190" coordorigin="670,1205" coordsize="2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708" o:spid="_x0000_s1064" style="position:absolute;left:670;top:1205;width:277;height:190;visibility:visible;mso-wrap-style:square;v-text-anchor:top" coordsize="2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" path="m276,l,189e" filled="f" strokeweight=".34161mm">
                    <v:path arrowok="t" o:connecttype="custom" o:connectlocs="276,1205;0,1394" o:connectangles="0,0"/>
                  </v:shape>
                </v:group>
                <v:group id="Group 705" o:spid="_x0000_s1065" style="position:absolute;left:10;top:1512;width:477;height:478" coordorigin="10,1512" coordsize="47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706" o:spid="_x0000_s1066" style="position:absolute;left:10;top:1512;width:477;height:478;visibility:visible;mso-wrap-style:square;v-text-anchor:top" coordsize="47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" path="m476,l55,285,30,344,8,401,,459r,18e" filled="f" strokeweight=".34208mm">
                    <v:path arrowok="t" o:connecttype="custom" o:connectlocs="476,1512;55,1797;30,1856;8,1913;0,1971;0,1989" o:connectangles="0,0,0,0,0,0"/>
                  </v:shape>
                </v:group>
                <v:group id="Group 703" o:spid="_x0000_s1067" style="position:absolute;left:120;top:1888;width:3858;height:101" coordorigin="120,1888" coordsize="385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704" o:spid="_x0000_s1068" style="position:absolute;left:120;top:1888;width:3858;height:101;visibility:visible;mso-wrap-style:square;v-text-anchor:top" coordsize="385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" path="m,l73,4r67,4l253,14r93,5l424,22r66,3l551,28r91,3l710,33r80,3l836,37r48,2l984,43r99,6l1180,56r92,8l1355,71r72,7l1508,87r44,5l1587,94r66,5l1712,101r14,l1802,98r70,-2l1896,95r66,-2l1997,92r17,l2113,93r96,1l2321,95r120,1l2501,97r60,l2672,99r94,1l2837,100r38,1l3857,101e" filled="f" strokeweight=".17039mm">
                    <v:path arrowok="t" o:connecttype="custom" o:connectlocs="0,1888;73,1892;140,1896;253,1902;346,1907;424,1910;490,1913;551,1916;642,1919;710,1921;790,1924;836,1925;884,1927;984,1931;1083,1937;1180,1944;1272,1952;1355,1959;1427,1966;1508,1975;1552,1980;1587,1982;1653,1987;1712,1989;1726,1989;1802,1986;1872,1984;1896,1983;1962,1981;1997,1980;2014,1980;2113,1981;2209,1982;2321,1983;2441,1984;2501,1985;2561,1985;2672,1987;2766,1988;2837,1988;2875,1989;3857,1989" o:connectangles="0,0,0,0,0,0,0,0,0,0,0,0,0,0,0,0,0,0,0,0,0,0,0,0,0,0,0,0,0,0,0,0,0,0,0,0,0,0,0,0,0,0"/>
                  </v:shape>
                </v:group>
                <v:group id="Group 701" o:spid="_x0000_s1069" style="position:absolute;left:1672;top:1934;width:56;height:73" coordorigin="1672,1934" coordsize="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702" o:spid="_x0000_s1070" style="position:absolute;left:1672;top:1934;width:56;height:73;visibility:visible;mso-wrap-style:square;v-text-anchor:top" coordsize="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" path="m55,l,73e" filled="f" strokeweight=".17122mm">
                    <v:path arrowok="t" o:connecttype="custom" o:connectlocs="55,1934;0,2007" o:connectangles="0,0"/>
                  </v:shape>
                </v:group>
                <v:group id="Group 699" o:spid="_x0000_s1071" style="position:absolute;left:3172;top:1155;width:20;height:43" coordorigin="3172,1155"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700" o:spid="_x0000_s1072" style="position:absolute;left:3172;top:1155;width:20;height:43;visibility:visible;mso-wrap-style:square;v-text-anchor:top"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" path="m,43l1,31,6,19,20,e" filled="f" strokeweight=".17147mm">
                    <v:path arrowok="t" o:connecttype="custom" o:connectlocs="0,1198;1,1186;6,1174;20,1155" o:connectangles="0,0,0,0"/>
                  </v:shape>
                </v:group>
                <v:group id="Group 697" o:spid="_x0000_s1073" style="position:absolute;left:970;top:602;width:268;height:180" coordorigin="970,602" coordsize="2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698" o:spid="_x0000_s1074" style="position:absolute;left:970;top:602;width:268;height:180;visibility:visible;mso-wrap-style:square;v-text-anchor:top" coordsize="2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" path="m146,180l99,120,44,52,5,6,,1r1,l4,1r5,l67,,268,1,146,180xe" fillcolor="#25408e" stroked="f">
                    <v:path arrowok="t" o:connecttype="custom" o:connectlocs="146,782;99,722;44,654;5,608;0,603;1,603;4,603;9,603;67,602;268,603;146,782" o:connectangles="0,0,0,0,0,0,0,0,0,0,0"/>
                  </v:shape>
                </v:group>
                <v:group id="Group 695" o:spid="_x0000_s1075" style="position:absolute;left:1060;top:452;width:111;height:253" coordorigin="1060,452" coordsize="11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696" o:spid="_x0000_s1076" style="position:absolute;left:1060;top:452;width:111;height:253;visibility:visible;mso-wrap-style:square;v-text-anchor:top" coordsize="11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" path="m110,253l,253,,,110,r,253xe" fillcolor="#25408e" stroked="f">
                    <v:path arrowok="t" o:connecttype="custom" o:connectlocs="110,705;0,705;0,452;110,452;110,705" o:connectangles="0,0,0,0,0"/>
                  </v:shape>
                </v:group>
                <v:group id="Group 693" o:spid="_x0000_s1077" style="position:absolute;left:991;top:931;width:268;height:180" coordorigin="991,931" coordsize="2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694" o:spid="_x0000_s1078" style="position:absolute;left:991;top:931;width:268;height:180;visibility:visible;mso-wrap-style:square;v-text-anchor:top" coordsize="2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" path="m200,179l,179,121,r66,82l206,105r47,58l267,178r,1l264,179r-5,l200,179xe" fillcolor="#25408e" stroked="f">
                    <v:path arrowok="t" o:connecttype="custom" o:connectlocs="200,1110;0,1110;121,931;187,1013;206,1036;253,1094;267,1109;267,1110;264,1110;259,1110;200,1110" o:connectangles="0,0,0,0,0,0,0,0,0,0,0"/>
                  </v:shape>
                </v:group>
                <v:group id="Group 691" o:spid="_x0000_s1079" style="position:absolute;left:1058;top:1008;width:111;height:229" coordorigin="1058,1008" coordsize="1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692" o:spid="_x0000_s1080" style="position:absolute;left:1058;top:1008;width:111;height:229;visibility:visible;mso-wrap-style:square;v-text-anchor:top" coordsize="1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" path="m,l111,r,228l,228,,xe" fillcolor="#25408e" stroked="f">
                    <v:path arrowok="t" o:connecttype="custom" o:connectlocs="0,1008;111,1008;111,1236;0,1236;0,1008" o:connectangles="0,0,0,0,0"/>
                  </v:shape>
                </v:group>
                <v:group id="Group 683" o:spid="_x0000_s1081" style="position:absolute;left:2205;top:962;width:571;height:245" coordorigin="2205,962" coordsize="5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690" o:spid="_x0000_s1082" style="position:absolute;left:2205;top:962;width:571;height:245;visibility:visible;mso-wrap-style:square;v-text-anchor:top" coordsize="5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" path="m338,245r-78,-4l172,227,107,211,49,178,5,132,,116,7,86,60,34,142,9,232,r31,l295,1r62,5l443,22r69,25l522,52r-253,l244,53,174,65r-64,35l100,124r4,9l162,167r60,14l295,189r27,1l552,190r-9,7l488,223r-82,18l374,243r-36,2xe" stroked="f">
                    <v:path arrowok="t" o:connecttype="custom" o:connectlocs="338,1207;260,1203;172,1189;107,1173;49,1140;5,1094;0,1078;7,1048;60,996;142,971;232,962;263,962;295,963;357,968;443,984;512,1009;522,1014;269,1014;244,1015;174,1027;110,1062;100,1086;104,1095;162,1129;222,1143;295,1151;322,1152;552,1152;543,1159;488,1185;406,1203;374,1205;338,1207" o:connectangles="0,0,0,0,0,0,0,0,0,0,0,0,0,0,0,0,0,0,0,0,0,0,0,0,0,0,0,0,0,0,0,0,0"/>
                  </v:shape>
                  <v:shape id="Freeform 689" o:spid="_x0000_s1083" style="position:absolute;left:2205;top:962;width:571;height:245;visibility:visible;mso-wrap-style:square;v-text-anchor:top" coordsize="5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" path="m322,190r-77,-5l180,173,120,148,100,124r3,-12l154,72,220,56r49,-4l293,53r60,9l417,86r11,15l427,107,261,128r23,6l307,137r22,1l542,138r-10,7l466,176r-60,10l349,189r-27,1xe" stroked="f">
                    <v:path arrowok="t" o:connecttype="custom" o:connectlocs="322,1152;245,1147;180,1135;120,1110;100,1086;103,1074;154,1034;220,1018;269,1014;293,1015;353,1024;417,1048;428,1063;427,1069;261,1090;284,1096;307,1099;329,1100;542,1100;532,1107;466,1138;406,1148;349,1151;322,1152" o:connectangles="0,0,0,0,0,0,0,0,0,0,0,0,0,0,0,0,0,0,0,0,0,0,0,0"/>
                  </v:shape>
                  <v:shape id="Freeform 688" o:spid="_x0000_s1084" style="position:absolute;left:2205;top:962;width:571;height:245;visibility:visible;mso-wrap-style:square;v-text-anchor:top" coordsize="5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" path="m547,133l386,130r11,-3l408,123r8,-4l423,113r4,-6l428,101r,-1l353,62,293,53,269,52r253,l564,101r-2,10l556,122r-9,11xe" stroked="f">
                    <v:path arrowok="t" o:connecttype="custom" o:connectlocs="547,1095;386,1092;397,1089;408,1085;416,1081;423,1075;427,1069;428,1063;428,1062;353,1024;293,1015;269,1014;522,1014;564,1063;562,1073;556,1084;547,1095" o:connectangles="0,0,0,0,0,0,0,0,0,0,0,0,0,0,0,0,0"/>
                  </v:shape>
                  <v:shape id="Freeform 687" o:spid="_x0000_s1085" style="position:absolute;left:2205;top:962;width:571;height:245;visibility:visible;mso-wrap-style:square;v-text-anchor:top" coordsize="5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" path="m329,138r-22,-1l284,134r-23,-6l386,130r-3,1l367,134r-18,3l329,138xe" stroked="f">
                    <v:path arrowok="t" o:connecttype="custom" o:connectlocs="329,1100;307,1099;284,1096;261,1090;386,1092;383,1093;367,1096;349,1099;329,1100" o:connectangles="0,0,0,0,0,0,0,0,0"/>
                  </v:shape>
                  <v:shape id="Freeform 686" o:spid="_x0000_s1086" style="position:absolute;left:2205;top:962;width:571;height:245;visibility:visible;mso-wrap-style:square;v-text-anchor:top" coordsize="5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" path="m386,130l261,128r131,l386,130xe" stroked="f">
                    <v:path arrowok="t" o:connecttype="custom" o:connectlocs="386,1092;261,1090;392,1090;386,1092" o:connectangles="0,0,0,0"/>
                  </v:shape>
                  <v:shape id="Freeform 685" o:spid="_x0000_s1087" style="position:absolute;left:2205;top:962;width:571;height:245;visibility:visible;mso-wrap-style:square;v-text-anchor:top" coordsize="5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" path="m542,138r-213,l349,137r18,-3l383,131r3,-1l547,133r-1,1l542,138xe" stroked="f">
                    <v:path arrowok="t" o:connecttype="custom" o:connectlocs="542,1100;329,1100;349,1099;367,1096;383,1093;386,1092;547,1095;546,1096;542,1100" o:connectangles="0,0,0,0,0,0,0,0,0"/>
                  </v:shape>
                  <v:shape id="Freeform 684" o:spid="_x0000_s1088" style="position:absolute;left:2205;top:962;width:571;height:245;visibility:visible;mso-wrap-style:square;v-text-anchor:top" coordsize="5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" path="m552,190r-230,l349,189r28,-1l466,176r66,-31l547,133r10,l565,141r5,8l571,158r-2,10l563,178r-8,10l552,190xe" stroked="f">
                    <v:path arrowok="t" o:connecttype="custom" o:connectlocs="552,1152;322,1152;349,1151;377,1150;466,1138;532,1107;547,1095;557,1095;565,1103;570,1111;571,1120;569,1130;563,1140;555,1150;552,1152" o:connectangles="0,0,0,0,0,0,0,0,0,0,0,0,0,0,0"/>
                  </v:shape>
                </v:group>
                <v:group id="Group 681" o:spid="_x0000_s1089" style="position:absolute;left:2205;top:962;width:571;height:245" coordorigin="2205,962" coordsize="5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682" o:spid="_x0000_s1090" style="position:absolute;left:2205;top:962;width:571;height:245;visibility:visible;mso-wrap-style:square;v-text-anchor:top" coordsize="5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" path="m557,133r8,8l570,149r1,9l569,168r-60,47l436,236r-62,7l338,245r-38,-1l217,235,124,217,68,191,16,148,,116,7,86,60,34,142,9,232,r31,l295,1r62,5l443,22r69,25l561,89r-29,56l466,176r-60,10l322,190r-77,-5l180,173,120,148,136,80,196,60r73,-8l353,62r64,24l367,134r-60,3l261,128e" filled="f" strokecolor="#231f20" strokeweight=".25919mm">
                    <v:path arrowok="t" o:connecttype="custom" o:connectlocs="557,1095;565,1103;570,1111;571,1120;569,1130;509,1177;436,1198;374,1205;338,1207;300,1206;217,1197;124,1179;68,1153;16,1110;0,1078;7,1048;60,996;142,971;232,962;263,962;295,963;357,968;443,984;512,1009;561,1051;532,1107;466,1138;406,1148;322,1152;245,1147;180,1135;120,1110;136,1042;196,1022;269,1014;353,1024;417,1048;367,1096;307,1099;261,1090" o:connectangles="0,0,0,0,0,0,0,0,0,0,0,0,0,0,0,0,0,0,0,0,0,0,0,0,0,0,0,0,0,0,0,0,0,0,0,0,0,0,0,0"/>
                  </v:shape>
                </v:group>
                <w10:anchorlock/>
              </v:group>
            </w:pict>
          </mc:Fallback>
        </mc:AlternateContent>
      </w:r>
    </w:p>
    <w:p w14:paraId="55A45522" w14:textId="77777777" w:rsidR="008C6202" w:rsidRPr="002A02FD" w:rsidRDefault="008C6202" w:rsidP="008C6202">
      <w:pPr>
        <w:pStyle w:val="BodyText"/>
        <w:ind w:left="116"/>
        <w:rPr>
          <w:rFonts w:ascii="Arial" w:hAnsi="Arial" w:cs="Arial"/>
          <w:spacing w:val="-7"/>
        </w:rPr>
      </w:pPr>
    </w:p>
    <w:p w14:paraId="1C62DE95" w14:textId="77777777" w:rsidR="008C6202" w:rsidRPr="002A02FD" w:rsidRDefault="008C6202" w:rsidP="008C6202">
      <w:pPr>
        <w:pStyle w:val="Heading6"/>
        <w:ind w:left="116"/>
        <w:rPr>
          <w:rFonts w:ascii="Arial" w:hAnsi="Arial" w:cs="Arial"/>
          <w:color w:val="25408F"/>
        </w:rPr>
      </w:pPr>
    </w:p>
    <w:p w14:paraId="1801BCD1" w14:textId="77777777" w:rsidR="008C6202" w:rsidRPr="002A02FD" w:rsidRDefault="008C6202" w:rsidP="008C6202">
      <w:pPr>
        <w:pStyle w:val="Heading6"/>
        <w:ind w:left="116"/>
        <w:rPr>
          <w:rFonts w:ascii="Arial" w:hAnsi="Arial" w:cs="Arial"/>
          <w:b w:val="0"/>
          <w:bCs w:val="0"/>
          <w:i w:val="0"/>
        </w:rPr>
      </w:pPr>
      <w:r w:rsidRPr="002A02FD">
        <w:rPr>
          <w:rFonts w:ascii="Arial" w:hAnsi="Arial" w:cs="Arial"/>
          <w:color w:val="25408F"/>
        </w:rPr>
        <w:t>#6</w:t>
      </w:r>
      <w:r w:rsidRPr="002A02FD">
        <w:rPr>
          <w:rFonts w:ascii="Arial" w:hAnsi="Arial" w:cs="Arial"/>
          <w:color w:val="25408F"/>
          <w:spacing w:val="-16"/>
        </w:rPr>
        <w:t xml:space="preserve"> Hip and </w:t>
      </w:r>
      <w:r w:rsidRPr="002A02FD">
        <w:rPr>
          <w:rFonts w:ascii="Arial" w:hAnsi="Arial" w:cs="Arial"/>
          <w:color w:val="25408F"/>
        </w:rPr>
        <w:t>Knee</w:t>
      </w:r>
      <w:r w:rsidRPr="002A02FD">
        <w:rPr>
          <w:rFonts w:ascii="Arial" w:hAnsi="Arial" w:cs="Arial"/>
          <w:color w:val="25408F"/>
          <w:spacing w:val="-15"/>
        </w:rPr>
        <w:t xml:space="preserve"> </w:t>
      </w:r>
      <w:r w:rsidRPr="002A02FD">
        <w:rPr>
          <w:rFonts w:ascii="Arial" w:hAnsi="Arial" w:cs="Arial"/>
          <w:color w:val="25408F"/>
        </w:rPr>
        <w:t>Flexion</w:t>
      </w:r>
    </w:p>
    <w:p w14:paraId="15B56ABB" w14:textId="77777777" w:rsidR="008C6202" w:rsidRPr="002A02FD" w:rsidRDefault="0054417C" w:rsidP="008C6202">
      <w:pPr>
        <w:pStyle w:val="BodyText"/>
        <w:spacing w:before="101" w:line="257" w:lineRule="auto"/>
        <w:ind w:left="116" w:right="30"/>
        <w:rPr>
          <w:rFonts w:ascii="Arial" w:hAnsi="Arial" w:cs="Arial"/>
        </w:rPr>
      </w:pPr>
      <w:r w:rsidRPr="002A02FD">
        <w:rPr>
          <w:rFonts w:ascii="Arial" w:hAnsi="Arial" w:cs="Arial"/>
        </w:rPr>
        <w:t>B</w:t>
      </w:r>
      <w:r w:rsidR="008C6202" w:rsidRPr="002A02FD">
        <w:rPr>
          <w:rFonts w:ascii="Arial" w:hAnsi="Arial" w:cs="Arial"/>
        </w:rPr>
        <w:t xml:space="preserve">end your </w:t>
      </w:r>
      <w:r w:rsidRPr="002A02FD">
        <w:rPr>
          <w:rFonts w:ascii="Arial" w:hAnsi="Arial" w:cs="Arial"/>
        </w:rPr>
        <w:t>hi</w:t>
      </w:r>
      <w:r w:rsidR="008C6202" w:rsidRPr="002A02FD">
        <w:rPr>
          <w:rFonts w:ascii="Arial" w:hAnsi="Arial" w:cs="Arial"/>
        </w:rPr>
        <w:t>p</w:t>
      </w:r>
      <w:r w:rsidRPr="002A02FD">
        <w:rPr>
          <w:rFonts w:ascii="Arial" w:hAnsi="Arial" w:cs="Arial"/>
        </w:rPr>
        <w:t xml:space="preserve"> and knee</w:t>
      </w:r>
      <w:r w:rsidR="008C6202" w:rsidRPr="002A02FD">
        <w:rPr>
          <w:rFonts w:ascii="Arial" w:hAnsi="Arial" w:cs="Arial"/>
        </w:rPr>
        <w:t xml:space="preserve"> </w:t>
      </w:r>
      <w:r w:rsidRPr="002A02FD">
        <w:rPr>
          <w:rFonts w:ascii="Arial" w:hAnsi="Arial" w:cs="Arial"/>
        </w:rPr>
        <w:t>up through a comfortable range</w:t>
      </w:r>
      <w:r w:rsidR="008C6202" w:rsidRPr="002A02FD">
        <w:rPr>
          <w:rFonts w:ascii="Arial" w:hAnsi="Arial" w:cs="Arial"/>
        </w:rPr>
        <w:t>. Slowly slide your foot down until the leg is straight again.</w:t>
      </w:r>
    </w:p>
    <w:p w14:paraId="6BCC4260" w14:textId="77777777" w:rsidR="008C6202" w:rsidRPr="002A02FD" w:rsidRDefault="008C6202" w:rsidP="008C6202">
      <w:pPr>
        <w:pStyle w:val="BodyText"/>
        <w:ind w:left="116"/>
        <w:rPr>
          <w:rFonts w:ascii="Arial" w:hAnsi="Arial" w:cs="Arial"/>
        </w:rPr>
      </w:pPr>
      <w:r w:rsidRPr="002A02FD">
        <w:rPr>
          <w:rFonts w:ascii="Arial" w:hAnsi="Arial" w:cs="Arial"/>
        </w:rPr>
        <w:t>Repeat 10 times, 3 times per day</w:t>
      </w:r>
      <w:r w:rsidRPr="002A02FD">
        <w:rPr>
          <w:rFonts w:ascii="Arial" w:hAnsi="Arial" w:cs="Arial"/>
          <w:spacing w:val="-4"/>
        </w:rPr>
        <w:t>.</w:t>
      </w:r>
    </w:p>
    <w:p w14:paraId="161B50CB" w14:textId="77777777" w:rsidR="00C95CD7" w:rsidRPr="002A02FD" w:rsidRDefault="008C6202" w:rsidP="00435E9F">
      <w:pPr>
        <w:pStyle w:val="BodyText"/>
        <w:ind w:left="116"/>
        <w:rPr>
          <w:rFonts w:ascii="Arial" w:hAnsi="Arial" w:cs="Arial"/>
        </w:rPr>
        <w:sectPr w:rsidR="00C95CD7" w:rsidRPr="002A02FD">
          <w:type w:val="continuous"/>
          <w:pgSz w:w="12240" w:h="15840"/>
          <w:pgMar w:top="1500" w:right="960" w:bottom="280" w:left="700" w:header="720" w:footer="720" w:gutter="0"/>
          <w:cols w:num="2" w:space="720" w:equalWidth="0">
            <w:col w:w="5313" w:space="40"/>
            <w:col w:w="5227"/>
          </w:cols>
        </w:sectPr>
      </w:pPr>
      <w:r w:rsidRPr="002A02FD">
        <w:rPr>
          <w:rFonts w:ascii="Arial" w:eastAsia="Book Antiqua" w:hAnsi="Arial" w:cs="Arial"/>
          <w:noProof/>
          <w:sz w:val="20"/>
          <w:szCs w:val="20"/>
          <w:lang w:val="en-CA" w:eastAsia="en-CA"/>
        </w:rPr>
        <w:drawing>
          <wp:inline distT="0" distB="0" distL="0" distR="0" wp14:anchorId="50AB215E" wp14:editId="502BE5DF">
            <wp:extent cx="3314700" cy="611721"/>
            <wp:effectExtent l="0" t="0" r="0" b="0"/>
            <wp:docPr id="14"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0.png"/>
                    <pic:cNvPicPr/>
                  </pic:nvPicPr>
                  <pic:blipFill>
                    <a:blip r:embed="rId80" cstate="print"/>
                    <a:stretch>
                      <a:fillRect/>
                    </a:stretch>
                  </pic:blipFill>
                  <pic:spPr>
                    <a:xfrm>
                      <a:off x="0" y="0"/>
                      <a:ext cx="3314249" cy="611638"/>
                    </a:xfrm>
                    <a:prstGeom prst="rect">
                      <a:avLst/>
                    </a:prstGeom>
                  </pic:spPr>
                </pic:pic>
              </a:graphicData>
            </a:graphic>
          </wp:inline>
        </w:drawing>
      </w:r>
      <w:bookmarkStart w:id="21" w:name="_bookmark17"/>
      <w:bookmarkEnd w:id="21"/>
    </w:p>
    <w:p w14:paraId="30F72F39" w14:textId="77777777" w:rsidR="00C95CD7" w:rsidRPr="002A02FD" w:rsidRDefault="00C95CD7">
      <w:pPr>
        <w:rPr>
          <w:rFonts w:ascii="Arial" w:eastAsia="Palatino Linotype" w:hAnsi="Arial" w:cs="Arial"/>
          <w:sz w:val="20"/>
          <w:szCs w:val="20"/>
        </w:rPr>
      </w:pPr>
    </w:p>
    <w:p w14:paraId="15DB6F62" w14:textId="77777777" w:rsidR="00C95CD7" w:rsidRPr="002A02FD" w:rsidRDefault="00C95CD7">
      <w:pPr>
        <w:rPr>
          <w:rFonts w:ascii="Arial" w:eastAsia="Palatino Linotype" w:hAnsi="Arial" w:cs="Arial"/>
          <w:sz w:val="20"/>
          <w:szCs w:val="20"/>
        </w:rPr>
      </w:pPr>
    </w:p>
    <w:p w14:paraId="1E4CB5A1" w14:textId="77777777" w:rsidR="00C95CD7" w:rsidRPr="002A02FD" w:rsidRDefault="00C95CD7">
      <w:pPr>
        <w:rPr>
          <w:rFonts w:ascii="Arial" w:eastAsia="Palatino Linotype" w:hAnsi="Arial" w:cs="Arial"/>
          <w:sz w:val="20"/>
          <w:szCs w:val="20"/>
        </w:rPr>
      </w:pPr>
    </w:p>
    <w:p w14:paraId="7FE0AFB6" w14:textId="77777777" w:rsidR="00C95CD7" w:rsidRPr="002A02FD" w:rsidRDefault="00C95CD7">
      <w:pPr>
        <w:rPr>
          <w:rFonts w:ascii="Arial" w:eastAsia="Palatino Linotype" w:hAnsi="Arial" w:cs="Arial"/>
          <w:sz w:val="20"/>
          <w:szCs w:val="20"/>
        </w:rPr>
      </w:pPr>
    </w:p>
    <w:p w14:paraId="69C1CB3B" w14:textId="77777777" w:rsidR="00C95CD7" w:rsidRPr="002A02FD" w:rsidRDefault="00C95CD7">
      <w:pPr>
        <w:rPr>
          <w:rFonts w:ascii="Arial" w:eastAsia="Palatino Linotype" w:hAnsi="Arial" w:cs="Arial"/>
          <w:sz w:val="20"/>
          <w:szCs w:val="20"/>
        </w:rPr>
      </w:pPr>
    </w:p>
    <w:p w14:paraId="4A9E88D9" w14:textId="77777777" w:rsidR="00C95CD7" w:rsidRPr="002A02FD" w:rsidRDefault="00C95CD7">
      <w:pPr>
        <w:rPr>
          <w:rFonts w:ascii="Arial" w:eastAsia="Palatino Linotype" w:hAnsi="Arial" w:cs="Arial"/>
          <w:sz w:val="20"/>
          <w:szCs w:val="20"/>
        </w:rPr>
      </w:pPr>
    </w:p>
    <w:p w14:paraId="3EF4D4AF" w14:textId="77777777" w:rsidR="00C95CD7" w:rsidRPr="002A02FD" w:rsidRDefault="00C95CD7">
      <w:pPr>
        <w:rPr>
          <w:rFonts w:ascii="Arial" w:eastAsia="Palatino Linotype" w:hAnsi="Arial" w:cs="Arial"/>
          <w:sz w:val="20"/>
          <w:szCs w:val="20"/>
        </w:rPr>
      </w:pPr>
    </w:p>
    <w:p w14:paraId="51900DF9" w14:textId="77777777" w:rsidR="00C95CD7" w:rsidRPr="002A02FD" w:rsidRDefault="00C95CD7">
      <w:pPr>
        <w:rPr>
          <w:rFonts w:ascii="Arial" w:eastAsia="Palatino Linotype" w:hAnsi="Arial" w:cs="Arial"/>
          <w:sz w:val="20"/>
          <w:szCs w:val="20"/>
        </w:rPr>
      </w:pPr>
    </w:p>
    <w:p w14:paraId="1E74DF7A" w14:textId="77777777" w:rsidR="00C95CD7" w:rsidRPr="002A02FD" w:rsidRDefault="00C95CD7">
      <w:pPr>
        <w:rPr>
          <w:rFonts w:ascii="Arial" w:eastAsia="Palatino Linotype" w:hAnsi="Arial" w:cs="Arial"/>
          <w:sz w:val="20"/>
          <w:szCs w:val="20"/>
        </w:rPr>
      </w:pPr>
    </w:p>
    <w:p w14:paraId="04AE12E1" w14:textId="77777777" w:rsidR="00C95CD7" w:rsidRPr="002A02FD" w:rsidRDefault="00C95CD7">
      <w:pPr>
        <w:rPr>
          <w:rFonts w:ascii="Arial" w:eastAsia="Palatino Linotype" w:hAnsi="Arial" w:cs="Arial"/>
          <w:sz w:val="20"/>
          <w:szCs w:val="20"/>
        </w:rPr>
      </w:pPr>
    </w:p>
    <w:p w14:paraId="25170720" w14:textId="77777777" w:rsidR="00C95CD7" w:rsidRPr="002A02FD" w:rsidRDefault="00C95CD7">
      <w:pPr>
        <w:rPr>
          <w:rFonts w:ascii="Arial" w:eastAsia="Palatino Linotype" w:hAnsi="Arial" w:cs="Arial"/>
          <w:sz w:val="20"/>
          <w:szCs w:val="20"/>
        </w:rPr>
      </w:pPr>
    </w:p>
    <w:p w14:paraId="7F7911BD" w14:textId="77777777" w:rsidR="00C95CD7" w:rsidRPr="002A02FD" w:rsidRDefault="00C95CD7">
      <w:pPr>
        <w:spacing w:before="13"/>
        <w:rPr>
          <w:rFonts w:ascii="Arial" w:eastAsia="Palatino Linotype" w:hAnsi="Arial" w:cs="Arial"/>
          <w:sz w:val="14"/>
          <w:szCs w:val="14"/>
        </w:rPr>
      </w:pPr>
    </w:p>
    <w:p w14:paraId="62AA8BED" w14:textId="77777777" w:rsidR="00B26FE7" w:rsidRPr="002A02FD" w:rsidRDefault="00C4262A">
      <w:pPr>
        <w:pStyle w:val="Heading1"/>
        <w:spacing w:line="1285" w:lineRule="exact"/>
        <w:rPr>
          <w:rFonts w:ascii="Arial" w:hAnsi="Arial" w:cs="Arial"/>
          <w:color w:val="25408F"/>
        </w:rPr>
      </w:pPr>
      <w:r w:rsidRPr="002A02FD">
        <w:rPr>
          <w:rFonts w:ascii="Arial" w:hAnsi="Arial" w:cs="Arial"/>
          <w:color w:val="25408F"/>
          <w:spacing w:val="-109"/>
        </w:rPr>
        <w:t>A</w:t>
      </w:r>
      <w:r w:rsidRPr="002A02FD">
        <w:rPr>
          <w:rFonts w:ascii="Arial" w:hAnsi="Arial" w:cs="Arial"/>
          <w:color w:val="25408F"/>
          <w:spacing w:val="-69"/>
        </w:rPr>
        <w:t>f</w:t>
      </w:r>
      <w:r w:rsidRPr="002A02FD">
        <w:rPr>
          <w:rFonts w:ascii="Arial" w:hAnsi="Arial" w:cs="Arial"/>
          <w:color w:val="25408F"/>
          <w:spacing w:val="-40"/>
        </w:rPr>
        <w:t>t</w:t>
      </w:r>
      <w:r w:rsidRPr="002A02FD">
        <w:rPr>
          <w:rFonts w:ascii="Arial" w:hAnsi="Arial" w:cs="Arial"/>
          <w:color w:val="25408F"/>
          <w:spacing w:val="-26"/>
        </w:rPr>
        <w:t>e</w:t>
      </w:r>
      <w:r w:rsidRPr="002A02FD">
        <w:rPr>
          <w:rFonts w:ascii="Arial" w:hAnsi="Arial" w:cs="Arial"/>
          <w:color w:val="25408F"/>
        </w:rPr>
        <w:t>r</w:t>
      </w:r>
      <w:r w:rsidRPr="002A02FD">
        <w:rPr>
          <w:rFonts w:ascii="Arial" w:hAnsi="Arial" w:cs="Arial"/>
          <w:color w:val="25408F"/>
          <w:spacing w:val="-103"/>
        </w:rPr>
        <w:t xml:space="preserve"> </w:t>
      </w:r>
      <w:r w:rsidRPr="002A02FD">
        <w:rPr>
          <w:rFonts w:ascii="Arial" w:hAnsi="Arial" w:cs="Arial"/>
          <w:color w:val="25408F"/>
          <w:spacing w:val="6"/>
        </w:rPr>
        <w:t>S</w:t>
      </w:r>
      <w:r w:rsidRPr="002A02FD">
        <w:rPr>
          <w:rFonts w:ascii="Arial" w:hAnsi="Arial" w:cs="Arial"/>
          <w:color w:val="25408F"/>
          <w:spacing w:val="-75"/>
        </w:rPr>
        <w:t>u</w:t>
      </w:r>
      <w:r w:rsidRPr="002A02FD">
        <w:rPr>
          <w:rFonts w:ascii="Arial" w:hAnsi="Arial" w:cs="Arial"/>
          <w:color w:val="25408F"/>
          <w:spacing w:val="-93"/>
        </w:rPr>
        <w:t>r</w:t>
      </w:r>
      <w:r w:rsidRPr="002A02FD">
        <w:rPr>
          <w:rFonts w:ascii="Arial" w:hAnsi="Arial" w:cs="Arial"/>
          <w:color w:val="25408F"/>
          <w:spacing w:val="-69"/>
        </w:rPr>
        <w:t>g</w:t>
      </w:r>
      <w:r w:rsidRPr="002A02FD">
        <w:rPr>
          <w:rFonts w:ascii="Arial" w:hAnsi="Arial" w:cs="Arial"/>
          <w:color w:val="25408F"/>
          <w:spacing w:val="-26"/>
        </w:rPr>
        <w:t>e</w:t>
      </w:r>
      <w:r w:rsidRPr="002A02FD">
        <w:rPr>
          <w:rFonts w:ascii="Arial" w:hAnsi="Arial" w:cs="Arial"/>
          <w:color w:val="25408F"/>
          <w:spacing w:val="-95"/>
        </w:rPr>
        <w:t>r</w:t>
      </w:r>
      <w:r w:rsidRPr="002A02FD">
        <w:rPr>
          <w:rFonts w:ascii="Arial" w:hAnsi="Arial" w:cs="Arial"/>
          <w:color w:val="25408F"/>
        </w:rPr>
        <w:t>y</w:t>
      </w:r>
      <w:r w:rsidR="00B26FE7" w:rsidRPr="002A02FD">
        <w:rPr>
          <w:rFonts w:ascii="Arial" w:hAnsi="Arial" w:cs="Arial"/>
          <w:color w:val="25408F"/>
        </w:rPr>
        <w:t xml:space="preserve"> </w:t>
      </w:r>
    </w:p>
    <w:p w14:paraId="43C6DE23" w14:textId="77777777" w:rsidR="00C95CD7" w:rsidRPr="002A02FD" w:rsidRDefault="00B26FE7">
      <w:pPr>
        <w:pStyle w:val="Heading1"/>
        <w:spacing w:line="1285" w:lineRule="exact"/>
        <w:rPr>
          <w:rFonts w:ascii="Arial" w:hAnsi="Arial" w:cs="Arial"/>
        </w:rPr>
      </w:pPr>
      <w:r w:rsidRPr="002A02FD">
        <w:rPr>
          <w:rFonts w:ascii="Arial" w:hAnsi="Arial" w:cs="Arial"/>
          <w:color w:val="25408F"/>
        </w:rPr>
        <w:t>And Beyond</w:t>
      </w:r>
    </w:p>
    <w:p w14:paraId="3F44B2CA" w14:textId="77777777" w:rsidR="00C95CD7" w:rsidRPr="002A02FD" w:rsidRDefault="00C95CD7">
      <w:pPr>
        <w:rPr>
          <w:rFonts w:ascii="Arial" w:eastAsia="Palatino Linotype" w:hAnsi="Arial" w:cs="Arial"/>
          <w:sz w:val="20"/>
          <w:szCs w:val="20"/>
        </w:rPr>
      </w:pPr>
    </w:p>
    <w:p w14:paraId="498BD390" w14:textId="77777777" w:rsidR="00C95CD7" w:rsidRPr="002A02FD" w:rsidRDefault="00C95CD7">
      <w:pPr>
        <w:rPr>
          <w:rFonts w:ascii="Arial" w:eastAsia="Palatino Linotype" w:hAnsi="Arial" w:cs="Arial"/>
          <w:sz w:val="20"/>
          <w:szCs w:val="20"/>
        </w:rPr>
      </w:pPr>
    </w:p>
    <w:p w14:paraId="14400F89" w14:textId="77777777" w:rsidR="00C95CD7" w:rsidRPr="002A02FD" w:rsidRDefault="00C95CD7">
      <w:pPr>
        <w:rPr>
          <w:rFonts w:ascii="Arial" w:eastAsia="Palatino Linotype" w:hAnsi="Arial" w:cs="Arial"/>
          <w:sz w:val="20"/>
          <w:szCs w:val="20"/>
        </w:rPr>
      </w:pPr>
    </w:p>
    <w:p w14:paraId="78A0B489" w14:textId="77777777" w:rsidR="00C95CD7" w:rsidRPr="002A02FD" w:rsidRDefault="00C4262A" w:rsidP="00D24257">
      <w:pPr>
        <w:spacing w:before="24"/>
        <w:ind w:left="720"/>
        <w:rPr>
          <w:rFonts w:ascii="Arial" w:eastAsia="Palatino Linotype" w:hAnsi="Arial" w:cs="Arial"/>
          <w:sz w:val="28"/>
          <w:szCs w:val="28"/>
        </w:rPr>
      </w:pPr>
      <w:r w:rsidRPr="002A02FD">
        <w:rPr>
          <w:rFonts w:ascii="Arial" w:hAnsi="Arial" w:cs="Arial"/>
          <w:i/>
          <w:sz w:val="28"/>
        </w:rPr>
        <w:t>In this section, you will learn about:</w:t>
      </w:r>
    </w:p>
    <w:p w14:paraId="483AEDB2" w14:textId="77777777" w:rsidR="00C95CD7" w:rsidRPr="002A02FD" w:rsidRDefault="00C95CD7">
      <w:pPr>
        <w:rPr>
          <w:rFonts w:ascii="Arial" w:eastAsia="Palatino Linotype" w:hAnsi="Arial" w:cs="Arial"/>
          <w:i/>
          <w:sz w:val="20"/>
          <w:szCs w:val="20"/>
        </w:rPr>
      </w:pPr>
    </w:p>
    <w:p w14:paraId="17BD9E4F" w14:textId="77777777" w:rsidR="00D24257" w:rsidRPr="008F3F6D" w:rsidRDefault="00C4262A" w:rsidP="00F701B4">
      <w:pPr>
        <w:pStyle w:val="ListParagraph"/>
        <w:numPr>
          <w:ilvl w:val="0"/>
          <w:numId w:val="27"/>
        </w:numPr>
        <w:spacing w:line="314" w:lineRule="auto"/>
        <w:ind w:right="1967"/>
        <w:jc w:val="both"/>
        <w:rPr>
          <w:rFonts w:ascii="Arial" w:eastAsia="Palatino Linotype" w:hAnsi="Arial" w:cs="Arial"/>
          <w:sz w:val="38"/>
          <w:szCs w:val="38"/>
        </w:rPr>
      </w:pPr>
      <w:r w:rsidRPr="00474EF0">
        <w:rPr>
          <w:rFonts w:ascii="Arial" w:hAnsi="Arial" w:cs="Arial"/>
          <w:sz w:val="38"/>
        </w:rPr>
        <w:t xml:space="preserve">Everyday activity guidelines </w:t>
      </w:r>
    </w:p>
    <w:p w14:paraId="606EEB9A" w14:textId="77777777" w:rsidR="008F3F6D" w:rsidRPr="00474EF0" w:rsidRDefault="008F3F6D" w:rsidP="00F701B4">
      <w:pPr>
        <w:pStyle w:val="ListParagraph"/>
        <w:numPr>
          <w:ilvl w:val="0"/>
          <w:numId w:val="27"/>
        </w:numPr>
        <w:spacing w:line="314" w:lineRule="auto"/>
        <w:ind w:right="1967"/>
        <w:jc w:val="both"/>
        <w:rPr>
          <w:rFonts w:ascii="Arial" w:eastAsia="Palatino Linotype" w:hAnsi="Arial" w:cs="Arial"/>
          <w:sz w:val="38"/>
          <w:szCs w:val="38"/>
        </w:rPr>
      </w:pPr>
      <w:r>
        <w:rPr>
          <w:rFonts w:ascii="Arial" w:hAnsi="Arial" w:cs="Arial"/>
          <w:sz w:val="38"/>
        </w:rPr>
        <w:t>Bathroom safety</w:t>
      </w:r>
    </w:p>
    <w:p w14:paraId="1A5167E9" w14:textId="77777777" w:rsidR="00D24257" w:rsidRPr="00474EF0" w:rsidRDefault="00C4262A" w:rsidP="00F701B4">
      <w:pPr>
        <w:pStyle w:val="ListParagraph"/>
        <w:numPr>
          <w:ilvl w:val="0"/>
          <w:numId w:val="27"/>
        </w:numPr>
        <w:spacing w:line="314" w:lineRule="auto"/>
        <w:ind w:right="1967"/>
        <w:jc w:val="both"/>
        <w:rPr>
          <w:rFonts w:ascii="Arial" w:eastAsia="Palatino Linotype" w:hAnsi="Arial" w:cs="Arial"/>
          <w:sz w:val="38"/>
          <w:szCs w:val="38"/>
        </w:rPr>
      </w:pPr>
      <w:r w:rsidRPr="00474EF0">
        <w:rPr>
          <w:rFonts w:ascii="Arial" w:hAnsi="Arial" w:cs="Arial"/>
          <w:sz w:val="38"/>
        </w:rPr>
        <w:t xml:space="preserve">Physiotherapy after hospital </w:t>
      </w:r>
    </w:p>
    <w:p w14:paraId="400C1DE0" w14:textId="77777777" w:rsidR="00AE7C5B" w:rsidRPr="00474EF0" w:rsidRDefault="00AE7C5B" w:rsidP="00F701B4">
      <w:pPr>
        <w:pStyle w:val="ListParagraph"/>
        <w:numPr>
          <w:ilvl w:val="0"/>
          <w:numId w:val="27"/>
        </w:numPr>
        <w:spacing w:line="314" w:lineRule="auto"/>
        <w:ind w:right="1967"/>
        <w:jc w:val="both"/>
        <w:rPr>
          <w:rFonts w:ascii="Arial" w:eastAsia="Palatino Linotype" w:hAnsi="Arial" w:cs="Arial"/>
          <w:sz w:val="38"/>
          <w:szCs w:val="38"/>
        </w:rPr>
      </w:pPr>
      <w:r w:rsidRPr="00474EF0">
        <w:rPr>
          <w:rFonts w:ascii="Arial" w:hAnsi="Arial" w:cs="Arial"/>
          <w:sz w:val="38"/>
        </w:rPr>
        <w:t>Pain control at home</w:t>
      </w:r>
    </w:p>
    <w:p w14:paraId="2BE2F81D" w14:textId="77777777" w:rsidR="00D24257" w:rsidRPr="008F3F6D" w:rsidRDefault="00C4262A" w:rsidP="00F701B4">
      <w:pPr>
        <w:pStyle w:val="ListParagraph"/>
        <w:numPr>
          <w:ilvl w:val="0"/>
          <w:numId w:val="27"/>
        </w:numPr>
        <w:spacing w:line="314" w:lineRule="auto"/>
        <w:ind w:right="1967"/>
        <w:jc w:val="both"/>
        <w:rPr>
          <w:rFonts w:ascii="Arial" w:eastAsia="Palatino Linotype" w:hAnsi="Arial" w:cs="Arial"/>
          <w:sz w:val="38"/>
          <w:szCs w:val="38"/>
        </w:rPr>
      </w:pPr>
      <w:r w:rsidRPr="00474EF0">
        <w:rPr>
          <w:rFonts w:ascii="Arial" w:hAnsi="Arial" w:cs="Arial"/>
          <w:spacing w:val="-35"/>
          <w:sz w:val="38"/>
        </w:rPr>
        <w:t>T</w:t>
      </w:r>
      <w:r w:rsidRPr="00474EF0">
        <w:rPr>
          <w:rFonts w:ascii="Arial" w:hAnsi="Arial" w:cs="Arial"/>
          <w:sz w:val="38"/>
        </w:rPr>
        <w:t>ransportation</w:t>
      </w:r>
    </w:p>
    <w:p w14:paraId="3D552CEE" w14:textId="77777777" w:rsidR="008F3F6D" w:rsidRPr="008F3F6D" w:rsidRDefault="008F3F6D" w:rsidP="00F701B4">
      <w:pPr>
        <w:pStyle w:val="ListParagraph"/>
        <w:numPr>
          <w:ilvl w:val="0"/>
          <w:numId w:val="27"/>
        </w:numPr>
        <w:spacing w:line="314" w:lineRule="auto"/>
        <w:ind w:right="1967"/>
        <w:jc w:val="both"/>
        <w:rPr>
          <w:rFonts w:ascii="Arial" w:eastAsia="Palatino Linotype" w:hAnsi="Arial" w:cs="Arial"/>
          <w:sz w:val="38"/>
          <w:szCs w:val="38"/>
        </w:rPr>
      </w:pPr>
      <w:r>
        <w:rPr>
          <w:rFonts w:ascii="Arial" w:hAnsi="Arial" w:cs="Arial"/>
          <w:sz w:val="38"/>
        </w:rPr>
        <w:t>Wound care</w:t>
      </w:r>
    </w:p>
    <w:p w14:paraId="07A96960" w14:textId="77777777" w:rsidR="008F3F6D" w:rsidRPr="008F3F6D" w:rsidRDefault="008F3F6D" w:rsidP="00F701B4">
      <w:pPr>
        <w:pStyle w:val="ListParagraph"/>
        <w:numPr>
          <w:ilvl w:val="0"/>
          <w:numId w:val="27"/>
        </w:numPr>
        <w:spacing w:line="314" w:lineRule="auto"/>
        <w:ind w:right="1967"/>
        <w:jc w:val="both"/>
        <w:rPr>
          <w:rFonts w:ascii="Arial" w:eastAsia="Palatino Linotype" w:hAnsi="Arial" w:cs="Arial"/>
          <w:sz w:val="38"/>
          <w:szCs w:val="38"/>
        </w:rPr>
      </w:pPr>
      <w:r w:rsidRPr="00474EF0">
        <w:rPr>
          <w:rFonts w:ascii="Arial" w:hAnsi="Arial" w:cs="Arial"/>
          <w:sz w:val="38"/>
        </w:rPr>
        <w:t>Complications</w:t>
      </w:r>
    </w:p>
    <w:p w14:paraId="093C4339" w14:textId="77777777" w:rsidR="008F3F6D" w:rsidRPr="00474EF0" w:rsidRDefault="008F3F6D" w:rsidP="00F701B4">
      <w:pPr>
        <w:pStyle w:val="ListParagraph"/>
        <w:numPr>
          <w:ilvl w:val="0"/>
          <w:numId w:val="27"/>
        </w:numPr>
        <w:spacing w:line="314" w:lineRule="auto"/>
        <w:ind w:right="1967"/>
        <w:jc w:val="both"/>
        <w:rPr>
          <w:rFonts w:ascii="Arial" w:eastAsia="Palatino Linotype" w:hAnsi="Arial" w:cs="Arial"/>
          <w:sz w:val="38"/>
          <w:szCs w:val="38"/>
        </w:rPr>
      </w:pPr>
      <w:r>
        <w:rPr>
          <w:rFonts w:ascii="Arial" w:eastAsia="Palatino Linotype" w:hAnsi="Arial" w:cs="Arial"/>
          <w:sz w:val="38"/>
          <w:szCs w:val="38"/>
        </w:rPr>
        <w:t xml:space="preserve">Air Travel </w:t>
      </w:r>
    </w:p>
    <w:p w14:paraId="67EB8FC9" w14:textId="77777777" w:rsidR="00D24257" w:rsidRPr="00474EF0" w:rsidRDefault="00C4262A" w:rsidP="00F701B4">
      <w:pPr>
        <w:pStyle w:val="ListParagraph"/>
        <w:numPr>
          <w:ilvl w:val="0"/>
          <w:numId w:val="27"/>
        </w:numPr>
        <w:spacing w:line="314" w:lineRule="auto"/>
        <w:ind w:right="1967"/>
        <w:jc w:val="both"/>
        <w:rPr>
          <w:rFonts w:ascii="Arial" w:eastAsia="Palatino Linotype" w:hAnsi="Arial" w:cs="Arial"/>
          <w:sz w:val="38"/>
          <w:szCs w:val="38"/>
        </w:rPr>
      </w:pPr>
      <w:r w:rsidRPr="00474EF0">
        <w:rPr>
          <w:rFonts w:ascii="Arial" w:hAnsi="Arial" w:cs="Arial"/>
          <w:spacing w:val="-1"/>
          <w:sz w:val="38"/>
        </w:rPr>
        <w:t>Grooming</w:t>
      </w:r>
      <w:r w:rsidRPr="00474EF0">
        <w:rPr>
          <w:rFonts w:ascii="Arial" w:hAnsi="Arial" w:cs="Arial"/>
          <w:spacing w:val="21"/>
          <w:sz w:val="38"/>
        </w:rPr>
        <w:t xml:space="preserve"> </w:t>
      </w:r>
    </w:p>
    <w:p w14:paraId="52F8070F" w14:textId="77777777" w:rsidR="00D24257" w:rsidRPr="00474EF0" w:rsidRDefault="00C4262A" w:rsidP="00F701B4">
      <w:pPr>
        <w:pStyle w:val="ListParagraph"/>
        <w:numPr>
          <w:ilvl w:val="0"/>
          <w:numId w:val="27"/>
        </w:numPr>
        <w:spacing w:line="314" w:lineRule="auto"/>
        <w:ind w:right="1967"/>
        <w:jc w:val="both"/>
        <w:rPr>
          <w:rFonts w:ascii="Arial" w:eastAsia="Palatino Linotype" w:hAnsi="Arial" w:cs="Arial"/>
          <w:sz w:val="38"/>
          <w:szCs w:val="38"/>
        </w:rPr>
      </w:pPr>
      <w:r w:rsidRPr="00474EF0">
        <w:rPr>
          <w:rFonts w:ascii="Arial" w:hAnsi="Arial" w:cs="Arial"/>
          <w:sz w:val="38"/>
        </w:rPr>
        <w:t>Sexual activity</w:t>
      </w:r>
    </w:p>
    <w:p w14:paraId="103399A7" w14:textId="77777777" w:rsidR="00D24257" w:rsidRPr="00474EF0" w:rsidRDefault="00D24257" w:rsidP="00F701B4">
      <w:pPr>
        <w:pStyle w:val="ListParagraph"/>
        <w:numPr>
          <w:ilvl w:val="0"/>
          <w:numId w:val="27"/>
        </w:numPr>
        <w:spacing w:line="314" w:lineRule="auto"/>
        <w:ind w:right="1967"/>
        <w:jc w:val="both"/>
        <w:rPr>
          <w:rFonts w:ascii="Arial" w:eastAsia="Palatino Linotype" w:hAnsi="Arial" w:cs="Arial"/>
          <w:sz w:val="38"/>
          <w:szCs w:val="38"/>
        </w:rPr>
      </w:pPr>
      <w:r w:rsidRPr="00474EF0">
        <w:rPr>
          <w:rFonts w:ascii="Arial" w:hAnsi="Arial" w:cs="Arial"/>
          <w:sz w:val="38"/>
        </w:rPr>
        <w:t>Returning to work</w:t>
      </w:r>
    </w:p>
    <w:p w14:paraId="269A4EEC" w14:textId="77777777" w:rsidR="00AE7C5B" w:rsidRPr="00474EF0" w:rsidRDefault="00AE7C5B" w:rsidP="00F701B4">
      <w:pPr>
        <w:pStyle w:val="ListParagraph"/>
        <w:numPr>
          <w:ilvl w:val="0"/>
          <w:numId w:val="27"/>
        </w:numPr>
        <w:spacing w:line="314" w:lineRule="auto"/>
        <w:ind w:right="1967"/>
        <w:jc w:val="both"/>
        <w:rPr>
          <w:rFonts w:ascii="Arial" w:eastAsia="Palatino Linotype" w:hAnsi="Arial" w:cs="Arial"/>
          <w:sz w:val="38"/>
          <w:szCs w:val="38"/>
        </w:rPr>
      </w:pPr>
      <w:r w:rsidRPr="00474EF0">
        <w:rPr>
          <w:rFonts w:ascii="Arial" w:hAnsi="Arial" w:cs="Arial"/>
          <w:sz w:val="38"/>
        </w:rPr>
        <w:t>Long term care of your hip</w:t>
      </w:r>
    </w:p>
    <w:p w14:paraId="08D27081" w14:textId="77777777" w:rsidR="00C95CD7" w:rsidRPr="00474EF0" w:rsidRDefault="00C4262A" w:rsidP="00F701B4">
      <w:pPr>
        <w:pStyle w:val="ListParagraph"/>
        <w:numPr>
          <w:ilvl w:val="0"/>
          <w:numId w:val="27"/>
        </w:numPr>
        <w:spacing w:line="314" w:lineRule="auto"/>
        <w:ind w:right="1967"/>
        <w:jc w:val="both"/>
        <w:rPr>
          <w:rFonts w:ascii="Arial" w:eastAsia="Palatino Linotype" w:hAnsi="Arial" w:cs="Arial"/>
          <w:sz w:val="38"/>
          <w:szCs w:val="38"/>
        </w:rPr>
      </w:pPr>
      <w:r w:rsidRPr="00474EF0">
        <w:rPr>
          <w:rFonts w:ascii="Arial" w:hAnsi="Arial" w:cs="Arial"/>
          <w:spacing w:val="-1"/>
          <w:sz w:val="38"/>
        </w:rPr>
        <w:t>Resources</w:t>
      </w:r>
    </w:p>
    <w:p w14:paraId="0C32C442" w14:textId="77777777" w:rsidR="00C95CD7" w:rsidRPr="002A02FD" w:rsidRDefault="00C95CD7">
      <w:pPr>
        <w:spacing w:line="305" w:lineRule="auto"/>
        <w:rPr>
          <w:rFonts w:ascii="Arial" w:eastAsia="Palatino Linotype" w:hAnsi="Arial" w:cs="Arial"/>
          <w:sz w:val="38"/>
          <w:szCs w:val="38"/>
        </w:rPr>
        <w:sectPr w:rsidR="00C95CD7" w:rsidRPr="002A02FD">
          <w:pgSz w:w="12240" w:h="15840"/>
          <w:pgMar w:top="0" w:right="0" w:bottom="880" w:left="940" w:header="0" w:footer="685" w:gutter="0"/>
          <w:cols w:space="720"/>
        </w:sectPr>
      </w:pPr>
    </w:p>
    <w:p w14:paraId="129FBEB8" w14:textId="77777777" w:rsidR="00C95CD7" w:rsidRPr="002A02FD" w:rsidRDefault="00C95CD7">
      <w:pPr>
        <w:spacing w:before="10"/>
        <w:rPr>
          <w:rFonts w:ascii="Arial" w:eastAsia="Palatino Linotype" w:hAnsi="Arial" w:cs="Arial"/>
          <w:sz w:val="10"/>
          <w:szCs w:val="10"/>
        </w:rPr>
      </w:pPr>
    </w:p>
    <w:p w14:paraId="156448CD" w14:textId="77777777" w:rsidR="00C95CD7" w:rsidRPr="002A02FD" w:rsidRDefault="00C95CD7">
      <w:pPr>
        <w:rPr>
          <w:rFonts w:ascii="Arial" w:eastAsia="Palatino Linotype" w:hAnsi="Arial" w:cs="Arial"/>
          <w:sz w:val="10"/>
          <w:szCs w:val="10"/>
        </w:rPr>
        <w:sectPr w:rsidR="00C95CD7" w:rsidRPr="002A02FD">
          <w:pgSz w:w="12240" w:h="15840"/>
          <w:pgMar w:top="1500" w:right="960" w:bottom="900" w:left="700" w:header="0" w:footer="708" w:gutter="0"/>
          <w:cols w:space="720"/>
        </w:sectPr>
      </w:pPr>
    </w:p>
    <w:p w14:paraId="43499D8A" w14:textId="77777777" w:rsidR="00C95CD7" w:rsidRPr="002A02FD" w:rsidRDefault="00C4262A" w:rsidP="006A1C45">
      <w:pPr>
        <w:spacing w:before="59"/>
        <w:ind w:left="190"/>
        <w:rPr>
          <w:rFonts w:ascii="Arial" w:eastAsia="Arial" w:hAnsi="Arial" w:cs="Arial"/>
          <w:sz w:val="32"/>
          <w:szCs w:val="32"/>
        </w:rPr>
      </w:pPr>
      <w:bookmarkStart w:id="22" w:name="_bookmark18"/>
      <w:bookmarkEnd w:id="22"/>
      <w:r w:rsidRPr="002A02FD">
        <w:rPr>
          <w:rFonts w:ascii="Arial" w:hAnsi="Arial" w:cs="Arial"/>
          <w:b/>
          <w:color w:val="25408F"/>
          <w:spacing w:val="-7"/>
          <w:sz w:val="32"/>
        </w:rPr>
        <w:t>Everyday</w:t>
      </w:r>
      <w:r w:rsidRPr="002A02FD">
        <w:rPr>
          <w:rFonts w:ascii="Arial" w:hAnsi="Arial" w:cs="Arial"/>
          <w:b/>
          <w:color w:val="25408F"/>
          <w:spacing w:val="-28"/>
          <w:sz w:val="32"/>
        </w:rPr>
        <w:t xml:space="preserve"> </w:t>
      </w:r>
      <w:r w:rsidRPr="002A02FD">
        <w:rPr>
          <w:rFonts w:ascii="Arial" w:hAnsi="Arial" w:cs="Arial"/>
          <w:b/>
          <w:color w:val="25408F"/>
          <w:spacing w:val="-7"/>
          <w:sz w:val="32"/>
        </w:rPr>
        <w:t>Activity</w:t>
      </w:r>
      <w:r w:rsidRPr="002A02FD">
        <w:rPr>
          <w:rFonts w:ascii="Arial" w:hAnsi="Arial" w:cs="Arial"/>
          <w:b/>
          <w:color w:val="25408F"/>
          <w:spacing w:val="-16"/>
          <w:sz w:val="32"/>
        </w:rPr>
        <w:t xml:space="preserve"> </w:t>
      </w:r>
      <w:r w:rsidRPr="002A02FD">
        <w:rPr>
          <w:rFonts w:ascii="Arial" w:hAnsi="Arial" w:cs="Arial"/>
          <w:b/>
          <w:color w:val="25408F"/>
          <w:spacing w:val="-8"/>
          <w:sz w:val="32"/>
        </w:rPr>
        <w:t>Guidelines</w:t>
      </w:r>
    </w:p>
    <w:p w14:paraId="7A2D9264" w14:textId="77777777" w:rsidR="00C95CD7" w:rsidRPr="002A02FD" w:rsidRDefault="00C4262A" w:rsidP="006A1C45">
      <w:pPr>
        <w:spacing w:before="259"/>
        <w:ind w:left="190"/>
        <w:rPr>
          <w:rFonts w:ascii="Arial" w:eastAsia="Arial" w:hAnsi="Arial" w:cs="Arial"/>
          <w:sz w:val="28"/>
          <w:szCs w:val="28"/>
        </w:rPr>
      </w:pPr>
      <w:r w:rsidRPr="002A02FD">
        <w:rPr>
          <w:rFonts w:ascii="Arial" w:hAnsi="Arial" w:cs="Arial"/>
          <w:b/>
          <w:spacing w:val="-1"/>
          <w:sz w:val="28"/>
        </w:rPr>
        <w:t>Getting</w:t>
      </w:r>
      <w:r w:rsidRPr="002A02FD">
        <w:rPr>
          <w:rFonts w:ascii="Arial" w:hAnsi="Arial" w:cs="Arial"/>
          <w:b/>
          <w:sz w:val="28"/>
        </w:rPr>
        <w:t xml:space="preserve"> </w:t>
      </w:r>
      <w:r w:rsidRPr="002A02FD">
        <w:rPr>
          <w:rFonts w:ascii="Arial" w:hAnsi="Arial" w:cs="Arial"/>
          <w:b/>
          <w:spacing w:val="-2"/>
          <w:sz w:val="28"/>
        </w:rPr>
        <w:t>Out</w:t>
      </w:r>
      <w:r w:rsidRPr="002A02FD">
        <w:rPr>
          <w:rFonts w:ascii="Arial" w:hAnsi="Arial" w:cs="Arial"/>
          <w:b/>
          <w:spacing w:val="5"/>
          <w:sz w:val="28"/>
        </w:rPr>
        <w:t xml:space="preserve"> </w:t>
      </w:r>
      <w:r w:rsidRPr="002A02FD">
        <w:rPr>
          <w:rFonts w:ascii="Arial" w:hAnsi="Arial" w:cs="Arial"/>
          <w:b/>
          <w:sz w:val="28"/>
        </w:rPr>
        <w:t xml:space="preserve">of </w:t>
      </w:r>
      <w:r w:rsidRPr="002A02FD">
        <w:rPr>
          <w:rFonts w:ascii="Arial" w:hAnsi="Arial" w:cs="Arial"/>
          <w:b/>
          <w:spacing w:val="-1"/>
          <w:sz w:val="28"/>
        </w:rPr>
        <w:t>Bed</w:t>
      </w:r>
    </w:p>
    <w:p w14:paraId="41560FAC" w14:textId="77777777" w:rsidR="00C95CD7" w:rsidRPr="002A02FD" w:rsidRDefault="00C4262A">
      <w:pPr>
        <w:pStyle w:val="BodyText"/>
        <w:numPr>
          <w:ilvl w:val="1"/>
          <w:numId w:val="6"/>
        </w:numPr>
        <w:tabs>
          <w:tab w:val="left" w:pos="1046"/>
        </w:tabs>
        <w:spacing w:before="172" w:line="320" w:lineRule="exact"/>
        <w:ind w:right="229"/>
        <w:rPr>
          <w:rFonts w:ascii="Arial" w:hAnsi="Arial" w:cs="Arial"/>
        </w:rPr>
      </w:pPr>
      <w:r w:rsidRPr="002A02FD">
        <w:rPr>
          <w:rFonts w:ascii="Arial" w:hAnsi="Arial" w:cs="Arial"/>
          <w:spacing w:val="-4"/>
        </w:rPr>
        <w:t>With</w:t>
      </w:r>
      <w:r w:rsidRPr="002A02FD">
        <w:rPr>
          <w:rFonts w:ascii="Arial" w:hAnsi="Arial" w:cs="Arial"/>
        </w:rPr>
        <w:t xml:space="preserve"> a pillow between your knees,</w:t>
      </w:r>
      <w:r w:rsidRPr="002A02FD">
        <w:rPr>
          <w:rFonts w:ascii="Arial" w:hAnsi="Arial" w:cs="Arial"/>
          <w:spacing w:val="22"/>
        </w:rPr>
        <w:t xml:space="preserve"> </w:t>
      </w:r>
      <w:r w:rsidRPr="002A02FD">
        <w:rPr>
          <w:rFonts w:ascii="Arial" w:hAnsi="Arial" w:cs="Arial"/>
        </w:rPr>
        <w:t>move your body to the side of the bed that you normally use at home.</w:t>
      </w:r>
    </w:p>
    <w:p w14:paraId="1DA41161" w14:textId="77777777" w:rsidR="00C95CD7" w:rsidRPr="002A02FD" w:rsidRDefault="00C4262A">
      <w:pPr>
        <w:pStyle w:val="BodyText"/>
        <w:numPr>
          <w:ilvl w:val="1"/>
          <w:numId w:val="6"/>
        </w:numPr>
        <w:tabs>
          <w:tab w:val="left" w:pos="1046"/>
        </w:tabs>
        <w:spacing w:before="94"/>
        <w:rPr>
          <w:rFonts w:ascii="Arial" w:hAnsi="Arial" w:cs="Arial"/>
        </w:rPr>
      </w:pPr>
      <w:r w:rsidRPr="002A02FD">
        <w:rPr>
          <w:rFonts w:ascii="Arial" w:hAnsi="Arial" w:cs="Arial"/>
        </w:rPr>
        <w:t>Keep your body straight.</w:t>
      </w:r>
    </w:p>
    <w:p w14:paraId="3A3B6C30" w14:textId="77777777" w:rsidR="00C95CD7" w:rsidRPr="002A02FD" w:rsidRDefault="00C4262A" w:rsidP="00D24257">
      <w:pPr>
        <w:pStyle w:val="BodyText"/>
        <w:numPr>
          <w:ilvl w:val="1"/>
          <w:numId w:val="6"/>
        </w:numPr>
        <w:tabs>
          <w:tab w:val="left" w:pos="1046"/>
        </w:tabs>
        <w:spacing w:before="82" w:line="320" w:lineRule="exact"/>
        <w:ind w:right="75"/>
        <w:rPr>
          <w:rFonts w:ascii="Arial" w:hAnsi="Arial" w:cs="Arial"/>
        </w:rPr>
      </w:pPr>
      <w:r w:rsidRPr="002A02FD">
        <w:rPr>
          <w:rFonts w:ascii="Arial" w:hAnsi="Arial" w:cs="Arial"/>
        </w:rPr>
        <w:t xml:space="preserve">Slide your legs over the edge of the bed while using your arms to push yourself to a sitting position. Do not push yourself beyond 90 </w:t>
      </w:r>
      <w:r w:rsidR="00D24257" w:rsidRPr="002A02FD">
        <w:rPr>
          <w:rFonts w:ascii="Arial" w:hAnsi="Arial" w:cs="Arial"/>
          <w:spacing w:val="-1"/>
        </w:rPr>
        <w:t>degrees</w:t>
      </w:r>
      <w:r w:rsidRPr="002A02FD">
        <w:rPr>
          <w:rFonts w:ascii="Arial" w:hAnsi="Arial" w:cs="Arial"/>
        </w:rPr>
        <w:t>.</w:t>
      </w:r>
    </w:p>
    <w:p w14:paraId="14B23EE3" w14:textId="77777777" w:rsidR="00C95CD7" w:rsidRPr="002A02FD" w:rsidRDefault="00EC5F5E">
      <w:pPr>
        <w:pStyle w:val="BodyText"/>
        <w:numPr>
          <w:ilvl w:val="1"/>
          <w:numId w:val="6"/>
        </w:numPr>
        <w:tabs>
          <w:tab w:val="left" w:pos="1046"/>
        </w:tabs>
        <w:spacing w:line="320" w:lineRule="exact"/>
        <w:ind w:right="326"/>
        <w:rPr>
          <w:rFonts w:ascii="Arial" w:hAnsi="Arial" w:cs="Arial"/>
        </w:rPr>
      </w:pPr>
      <w:r w:rsidRPr="00EC5F5E">
        <w:rPr>
          <w:rFonts w:ascii="Arial" w:hAnsi="Arial" w:cs="Arial"/>
          <w:noProof/>
          <w:color w:val="25408F"/>
          <w:lang w:val="en-CA" w:eastAsia="en-CA"/>
        </w:rPr>
        <mc:AlternateContent>
          <mc:Choice Requires="wps">
            <w:drawing>
              <wp:anchor distT="45720" distB="45720" distL="114300" distR="114300" simplePos="0" relativeHeight="251676672" behindDoc="0" locked="0" layoutInCell="1" allowOverlap="1" wp14:anchorId="3F1E7ADF" wp14:editId="0F5C9535">
                <wp:simplePos x="0" y="0"/>
                <wp:positionH relativeFrom="column">
                  <wp:posOffset>3091180</wp:posOffset>
                </wp:positionH>
                <wp:positionV relativeFrom="paragraph">
                  <wp:posOffset>438785</wp:posOffset>
                </wp:positionV>
                <wp:extent cx="1169035" cy="532130"/>
                <wp:effectExtent l="0" t="0" r="0"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532130"/>
                        </a:xfrm>
                        <a:prstGeom prst="rect">
                          <a:avLst/>
                        </a:prstGeom>
                        <a:solidFill>
                          <a:srgbClr val="FFFFFF"/>
                        </a:solidFill>
                        <a:ln w="9525">
                          <a:noFill/>
                          <a:miter lim="800000"/>
                          <a:headEnd/>
                          <a:tailEnd/>
                        </a:ln>
                      </wps:spPr>
                      <wps:txbx>
                        <w:txbxContent>
                          <w:p w14:paraId="02C9679C" w14:textId="77777777" w:rsidR="000C6BD7" w:rsidRPr="00EC5F5E" w:rsidRDefault="000C6BD7" w:rsidP="00EC5F5E">
                            <w:pPr>
                              <w:rPr>
                                <w:rFonts w:ascii="Arial" w:hAnsi="Arial" w:cs="Arial"/>
                                <w:i/>
                              </w:rPr>
                            </w:pPr>
                            <w:r w:rsidRPr="00EC5F5E">
                              <w:rPr>
                                <w:rFonts w:ascii="Arial" w:hAnsi="Arial" w:cs="Arial"/>
                                <w:i/>
                              </w:rPr>
                              <w:t>Shaded leg is the surgical leg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E7ADF" id="_x0000_s1068" type="#_x0000_t202" style="position:absolute;left:0;text-align:left;margin-left:243.4pt;margin-top:34.55pt;width:92.05pt;height:41.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" stroked="f">
                <v:textbox>
                  <w:txbxContent>
                    <w:p w14:paraId="02C9679C" w14:textId="77777777" w:rsidR="000C6BD7" w:rsidRPr="00EC5F5E" w:rsidRDefault="000C6BD7" w:rsidP="00EC5F5E">
                      <w:pPr>
                        <w:rPr>
                          <w:rFonts w:ascii="Arial" w:hAnsi="Arial" w:cs="Arial"/>
                          <w:i/>
                        </w:rPr>
                      </w:pPr>
                      <w:r w:rsidRPr="00EC5F5E">
                        <w:rPr>
                          <w:rFonts w:ascii="Arial" w:hAnsi="Arial" w:cs="Arial"/>
                          <w:i/>
                        </w:rPr>
                        <w:t>Shaded leg is the surgical leg</w:t>
                      </w:r>
                    </w:p>
                  </w:txbxContent>
                </v:textbox>
                <w10:wrap type="square"/>
              </v:shape>
            </w:pict>
          </mc:Fallback>
        </mc:AlternateContent>
      </w:r>
      <w:r w:rsidR="00B97F6B" w:rsidRPr="002A02FD">
        <w:rPr>
          <w:rFonts w:ascii="Arial" w:hAnsi="Arial" w:cs="Arial"/>
          <w:noProof/>
          <w:lang w:val="en-CA" w:eastAsia="en-CA"/>
        </w:rPr>
        <mc:AlternateContent>
          <mc:Choice Requires="wpg">
            <w:drawing>
              <wp:anchor distT="0" distB="0" distL="114300" distR="114300" simplePos="0" relativeHeight="251656192" behindDoc="1" locked="0" layoutInCell="1" allowOverlap="1" wp14:anchorId="6DD4BDB6" wp14:editId="157ED672">
                <wp:simplePos x="0" y="0"/>
                <wp:positionH relativeFrom="page">
                  <wp:posOffset>1104900</wp:posOffset>
                </wp:positionH>
                <wp:positionV relativeFrom="paragraph">
                  <wp:posOffset>439420</wp:posOffset>
                </wp:positionV>
                <wp:extent cx="2373630" cy="1563370"/>
                <wp:effectExtent l="0" t="0" r="0" b="0"/>
                <wp:wrapNone/>
                <wp:docPr id="2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563370"/>
                          <a:chOff x="1740" y="692"/>
                          <a:chExt cx="3738" cy="2462"/>
                        </a:xfrm>
                      </wpg:grpSpPr>
                      <pic:pic xmlns:pic="http://schemas.openxmlformats.org/drawingml/2006/picture">
                        <pic:nvPicPr>
                          <pic:cNvPr id="223" name="Picture 8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921" y="692"/>
                            <a:ext cx="3557"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4" name="Group 78"/>
                        <wpg:cNvGrpSpPr>
                          <a:grpSpLocks/>
                        </wpg:cNvGrpSpPr>
                        <wpg:grpSpPr bwMode="auto">
                          <a:xfrm>
                            <a:off x="1950" y="1935"/>
                            <a:ext cx="3521" cy="317"/>
                            <a:chOff x="1950" y="1935"/>
                            <a:chExt cx="3521" cy="317"/>
                          </a:xfrm>
                        </wpg:grpSpPr>
                        <wps:wsp>
                          <wps:cNvPr id="225" name="Freeform 82"/>
                          <wps:cNvSpPr>
                            <a:spLocks/>
                          </wps:cNvSpPr>
                          <wps:spPr bwMode="auto">
                            <a:xfrm>
                              <a:off x="1950" y="1935"/>
                              <a:ext cx="3521" cy="317"/>
                            </a:xfrm>
                            <a:custGeom>
                              <a:avLst/>
                              <a:gdLst>
                                <a:gd name="T0" fmla="+- 0 3825 1950"/>
                                <a:gd name="T1" fmla="*/ T0 w 3521"/>
                                <a:gd name="T2" fmla="+- 0 2169 1935"/>
                                <a:gd name="T3" fmla="*/ 2169 h 317"/>
                                <a:gd name="T4" fmla="+- 0 3824 1950"/>
                                <a:gd name="T5" fmla="*/ T4 w 3521"/>
                                <a:gd name="T6" fmla="+- 0 2175 1935"/>
                                <a:gd name="T7" fmla="*/ 2175 h 317"/>
                                <a:gd name="T8" fmla="+- 0 3938 1950"/>
                                <a:gd name="T9" fmla="*/ T8 w 3521"/>
                                <a:gd name="T10" fmla="+- 0 2178 1935"/>
                                <a:gd name="T11" fmla="*/ 2178 h 317"/>
                                <a:gd name="T12" fmla="+- 0 4035 1950"/>
                                <a:gd name="T13" fmla="*/ T12 w 3521"/>
                                <a:gd name="T14" fmla="+- 0 2182 1935"/>
                                <a:gd name="T15" fmla="*/ 2182 h 317"/>
                                <a:gd name="T16" fmla="+- 0 4123 1950"/>
                                <a:gd name="T17" fmla="*/ T16 w 3521"/>
                                <a:gd name="T18" fmla="+- 0 2187 1935"/>
                                <a:gd name="T19" fmla="*/ 2187 h 317"/>
                                <a:gd name="T20" fmla="+- 0 4516 1950"/>
                                <a:gd name="T21" fmla="*/ T20 w 3521"/>
                                <a:gd name="T22" fmla="+- 0 2215 1935"/>
                                <a:gd name="T23" fmla="*/ 2215 h 317"/>
                                <a:gd name="T24" fmla="+- 0 4919 1950"/>
                                <a:gd name="T25" fmla="*/ T24 w 3521"/>
                                <a:gd name="T26" fmla="+- 0 2237 1935"/>
                                <a:gd name="T27" fmla="*/ 2237 h 317"/>
                                <a:gd name="T28" fmla="+- 0 5057 1950"/>
                                <a:gd name="T29" fmla="*/ T28 w 3521"/>
                                <a:gd name="T30" fmla="+- 0 2243 1935"/>
                                <a:gd name="T31" fmla="*/ 2243 h 317"/>
                                <a:gd name="T32" fmla="+- 0 5471 1950"/>
                                <a:gd name="T33" fmla="*/ T32 w 3521"/>
                                <a:gd name="T34" fmla="+- 0 2252 1935"/>
                                <a:gd name="T35" fmla="*/ 2252 h 317"/>
                                <a:gd name="T36" fmla="+- 0 5471 1950"/>
                                <a:gd name="T37" fmla="*/ T36 w 3521"/>
                                <a:gd name="T38" fmla="+- 0 2245 1935"/>
                                <a:gd name="T39" fmla="*/ 2245 h 317"/>
                                <a:gd name="T40" fmla="+- 0 5212 1950"/>
                                <a:gd name="T41" fmla="*/ T40 w 3521"/>
                                <a:gd name="T42" fmla="+- 0 2240 1935"/>
                                <a:gd name="T43" fmla="*/ 2240 h 317"/>
                                <a:gd name="T44" fmla="+- 0 5057 1950"/>
                                <a:gd name="T45" fmla="*/ T44 w 3521"/>
                                <a:gd name="T46" fmla="+- 0 2240 1935"/>
                                <a:gd name="T47" fmla="*/ 2240 h 317"/>
                                <a:gd name="T48" fmla="+- 0 5057 1950"/>
                                <a:gd name="T49" fmla="*/ T48 w 3521"/>
                                <a:gd name="T50" fmla="+- 0 2237 1935"/>
                                <a:gd name="T51" fmla="*/ 2237 h 317"/>
                                <a:gd name="T52" fmla="+- 0 4586 1950"/>
                                <a:gd name="T53" fmla="*/ T52 w 3521"/>
                                <a:gd name="T54" fmla="+- 0 2213 1935"/>
                                <a:gd name="T55" fmla="*/ 2213 h 317"/>
                                <a:gd name="T56" fmla="+- 0 4080 1950"/>
                                <a:gd name="T57" fmla="*/ T56 w 3521"/>
                                <a:gd name="T58" fmla="+- 0 2178 1935"/>
                                <a:gd name="T59" fmla="*/ 2178 h 317"/>
                                <a:gd name="T60" fmla="+- 0 3989 1950"/>
                                <a:gd name="T61" fmla="*/ T60 w 3521"/>
                                <a:gd name="T62" fmla="+- 0 2174 1935"/>
                                <a:gd name="T63" fmla="*/ 2174 h 317"/>
                                <a:gd name="T64" fmla="+- 0 3825 1950"/>
                                <a:gd name="T65" fmla="*/ T64 w 3521"/>
                                <a:gd name="T66" fmla="+- 0 2169 1935"/>
                                <a:gd name="T67" fmla="*/ 2169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21" h="317">
                                  <a:moveTo>
                                    <a:pt x="1875" y="234"/>
                                  </a:moveTo>
                                  <a:lnTo>
                                    <a:pt x="1874" y="240"/>
                                  </a:lnTo>
                                  <a:lnTo>
                                    <a:pt x="1988" y="243"/>
                                  </a:lnTo>
                                  <a:lnTo>
                                    <a:pt x="2085" y="247"/>
                                  </a:lnTo>
                                  <a:lnTo>
                                    <a:pt x="2173" y="252"/>
                                  </a:lnTo>
                                  <a:lnTo>
                                    <a:pt x="2566" y="280"/>
                                  </a:lnTo>
                                  <a:lnTo>
                                    <a:pt x="2969" y="302"/>
                                  </a:lnTo>
                                  <a:lnTo>
                                    <a:pt x="3107" y="308"/>
                                  </a:lnTo>
                                  <a:lnTo>
                                    <a:pt x="3521" y="317"/>
                                  </a:lnTo>
                                  <a:lnTo>
                                    <a:pt x="3521" y="310"/>
                                  </a:lnTo>
                                  <a:lnTo>
                                    <a:pt x="3262" y="305"/>
                                  </a:lnTo>
                                  <a:lnTo>
                                    <a:pt x="3107" y="305"/>
                                  </a:lnTo>
                                  <a:lnTo>
                                    <a:pt x="3107" y="302"/>
                                  </a:lnTo>
                                  <a:lnTo>
                                    <a:pt x="2636" y="278"/>
                                  </a:lnTo>
                                  <a:lnTo>
                                    <a:pt x="2130" y="243"/>
                                  </a:lnTo>
                                  <a:lnTo>
                                    <a:pt x="2039" y="239"/>
                                  </a:lnTo>
                                  <a:lnTo>
                                    <a:pt x="1875"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1"/>
                          <wps:cNvSpPr>
                            <a:spLocks/>
                          </wps:cNvSpPr>
                          <wps:spPr bwMode="auto">
                            <a:xfrm>
                              <a:off x="1950" y="1935"/>
                              <a:ext cx="3521" cy="317"/>
                            </a:xfrm>
                            <a:custGeom>
                              <a:avLst/>
                              <a:gdLst>
                                <a:gd name="T0" fmla="+- 0 5057 1950"/>
                                <a:gd name="T1" fmla="*/ T0 w 3521"/>
                                <a:gd name="T2" fmla="+- 0 2237 1935"/>
                                <a:gd name="T3" fmla="*/ 2237 h 317"/>
                                <a:gd name="T4" fmla="+- 0 5057 1950"/>
                                <a:gd name="T5" fmla="*/ T4 w 3521"/>
                                <a:gd name="T6" fmla="+- 0 2240 1935"/>
                                <a:gd name="T7" fmla="*/ 2240 h 317"/>
                                <a:gd name="T8" fmla="+- 0 5212 1950"/>
                                <a:gd name="T9" fmla="*/ T8 w 3521"/>
                                <a:gd name="T10" fmla="+- 0 2240 1935"/>
                                <a:gd name="T11" fmla="*/ 2240 h 317"/>
                                <a:gd name="T12" fmla="+- 0 5057 1950"/>
                                <a:gd name="T13" fmla="*/ T12 w 3521"/>
                                <a:gd name="T14" fmla="+- 0 2237 1935"/>
                                <a:gd name="T15" fmla="*/ 2237 h 317"/>
                              </a:gdLst>
                              <a:ahLst/>
                              <a:cxnLst>
                                <a:cxn ang="0">
                                  <a:pos x="T1" y="T3"/>
                                </a:cxn>
                                <a:cxn ang="0">
                                  <a:pos x="T5" y="T7"/>
                                </a:cxn>
                                <a:cxn ang="0">
                                  <a:pos x="T9" y="T11"/>
                                </a:cxn>
                                <a:cxn ang="0">
                                  <a:pos x="T13" y="T15"/>
                                </a:cxn>
                              </a:cxnLst>
                              <a:rect l="0" t="0" r="r" b="b"/>
                              <a:pathLst>
                                <a:path w="3521" h="317">
                                  <a:moveTo>
                                    <a:pt x="3107" y="302"/>
                                  </a:moveTo>
                                  <a:lnTo>
                                    <a:pt x="3107" y="305"/>
                                  </a:lnTo>
                                  <a:lnTo>
                                    <a:pt x="3262" y="305"/>
                                  </a:lnTo>
                                  <a:lnTo>
                                    <a:pt x="3107"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80"/>
                          <wps:cNvSpPr>
                            <a:spLocks/>
                          </wps:cNvSpPr>
                          <wps:spPr bwMode="auto">
                            <a:xfrm>
                              <a:off x="1950" y="1935"/>
                              <a:ext cx="3521" cy="317"/>
                            </a:xfrm>
                            <a:custGeom>
                              <a:avLst/>
                              <a:gdLst>
                                <a:gd name="T0" fmla="+- 0 1951 1950"/>
                                <a:gd name="T1" fmla="*/ T0 w 3521"/>
                                <a:gd name="T2" fmla="+- 0 1935 1935"/>
                                <a:gd name="T3" fmla="*/ 1935 h 317"/>
                                <a:gd name="T4" fmla="+- 0 2260 1950"/>
                                <a:gd name="T5" fmla="*/ T4 w 3521"/>
                                <a:gd name="T6" fmla="+- 0 1995 1935"/>
                                <a:gd name="T7" fmla="*/ 1995 h 317"/>
                                <a:gd name="T8" fmla="+- 0 2675 1950"/>
                                <a:gd name="T9" fmla="*/ T8 w 3521"/>
                                <a:gd name="T10" fmla="+- 0 2061 1935"/>
                                <a:gd name="T11" fmla="*/ 2061 h 317"/>
                                <a:gd name="T12" fmla="+- 0 2964 1950"/>
                                <a:gd name="T13" fmla="*/ T12 w 3521"/>
                                <a:gd name="T14" fmla="+- 0 2101 1935"/>
                                <a:gd name="T15" fmla="*/ 2101 h 317"/>
                                <a:gd name="T16" fmla="+- 0 3162 1950"/>
                                <a:gd name="T17" fmla="*/ T16 w 3521"/>
                                <a:gd name="T18" fmla="+- 0 2126 1935"/>
                                <a:gd name="T19" fmla="*/ 2126 h 317"/>
                                <a:gd name="T20" fmla="+- 0 3359 1950"/>
                                <a:gd name="T21" fmla="*/ T20 w 3521"/>
                                <a:gd name="T22" fmla="+- 0 2147 1935"/>
                                <a:gd name="T23" fmla="*/ 2147 h 317"/>
                                <a:gd name="T24" fmla="+- 0 3359 1950"/>
                                <a:gd name="T25" fmla="*/ T24 w 3521"/>
                                <a:gd name="T26" fmla="+- 0 2140 1935"/>
                                <a:gd name="T27" fmla="*/ 2140 h 317"/>
                                <a:gd name="T28" fmla="+- 0 3163 1950"/>
                                <a:gd name="T29" fmla="*/ T28 w 3521"/>
                                <a:gd name="T30" fmla="+- 0 2119 1935"/>
                                <a:gd name="T31" fmla="*/ 2119 h 317"/>
                                <a:gd name="T32" fmla="+- 0 2915 1950"/>
                                <a:gd name="T33" fmla="*/ T32 w 3521"/>
                                <a:gd name="T34" fmla="+- 0 2089 1935"/>
                                <a:gd name="T35" fmla="*/ 2089 h 317"/>
                                <a:gd name="T36" fmla="+- 0 2584 1950"/>
                                <a:gd name="T37" fmla="*/ T36 w 3521"/>
                                <a:gd name="T38" fmla="+- 0 2041 1935"/>
                                <a:gd name="T39" fmla="*/ 2041 h 317"/>
                                <a:gd name="T40" fmla="+- 0 2215 1950"/>
                                <a:gd name="T41" fmla="*/ T40 w 3521"/>
                                <a:gd name="T42" fmla="+- 0 1981 1935"/>
                                <a:gd name="T43" fmla="*/ 1981 h 317"/>
                                <a:gd name="T44" fmla="+- 0 1951 1950"/>
                                <a:gd name="T45" fmla="*/ T44 w 3521"/>
                                <a:gd name="T46" fmla="+- 0 1935 1935"/>
                                <a:gd name="T47" fmla="*/ 1935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21" h="317">
                                  <a:moveTo>
                                    <a:pt x="1" y="0"/>
                                  </a:moveTo>
                                  <a:lnTo>
                                    <a:pt x="310" y="60"/>
                                  </a:lnTo>
                                  <a:lnTo>
                                    <a:pt x="725" y="126"/>
                                  </a:lnTo>
                                  <a:lnTo>
                                    <a:pt x="1014" y="166"/>
                                  </a:lnTo>
                                  <a:lnTo>
                                    <a:pt x="1212" y="191"/>
                                  </a:lnTo>
                                  <a:lnTo>
                                    <a:pt x="1409" y="212"/>
                                  </a:lnTo>
                                  <a:lnTo>
                                    <a:pt x="1409" y="205"/>
                                  </a:lnTo>
                                  <a:lnTo>
                                    <a:pt x="1213" y="184"/>
                                  </a:lnTo>
                                  <a:lnTo>
                                    <a:pt x="965" y="154"/>
                                  </a:lnTo>
                                  <a:lnTo>
                                    <a:pt x="634" y="106"/>
                                  </a:lnTo>
                                  <a:lnTo>
                                    <a:pt x="265" y="46"/>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740" y="940"/>
                              <a:ext cx="3732"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9" name="Group 74"/>
                        <wpg:cNvGrpSpPr>
                          <a:grpSpLocks/>
                        </wpg:cNvGrpSpPr>
                        <wpg:grpSpPr bwMode="auto">
                          <a:xfrm>
                            <a:off x="1960" y="2222"/>
                            <a:ext cx="3489" cy="313"/>
                            <a:chOff x="1960" y="2222"/>
                            <a:chExt cx="3489" cy="313"/>
                          </a:xfrm>
                        </wpg:grpSpPr>
                        <wps:wsp>
                          <wps:cNvPr id="230" name="Freeform 77"/>
                          <wps:cNvSpPr>
                            <a:spLocks/>
                          </wps:cNvSpPr>
                          <wps:spPr bwMode="auto">
                            <a:xfrm>
                              <a:off x="1960" y="2222"/>
                              <a:ext cx="3489" cy="313"/>
                            </a:xfrm>
                            <a:custGeom>
                              <a:avLst/>
                              <a:gdLst>
                                <a:gd name="T0" fmla="+- 0 3863 1960"/>
                                <a:gd name="T1" fmla="*/ T0 w 3489"/>
                                <a:gd name="T2" fmla="+- 0 2434 2222"/>
                                <a:gd name="T3" fmla="*/ 2434 h 313"/>
                                <a:gd name="T4" fmla="+- 0 3863 1960"/>
                                <a:gd name="T5" fmla="*/ T4 w 3489"/>
                                <a:gd name="T6" fmla="+- 0 2441 2222"/>
                                <a:gd name="T7" fmla="*/ 2441 h 313"/>
                                <a:gd name="T8" fmla="+- 0 5427 1960"/>
                                <a:gd name="T9" fmla="*/ T8 w 3489"/>
                                <a:gd name="T10" fmla="+- 0 2534 2222"/>
                                <a:gd name="T11" fmla="*/ 2534 h 313"/>
                                <a:gd name="T12" fmla="+- 0 5448 1960"/>
                                <a:gd name="T13" fmla="*/ T12 w 3489"/>
                                <a:gd name="T14" fmla="+- 0 2535 2222"/>
                                <a:gd name="T15" fmla="*/ 2535 h 313"/>
                                <a:gd name="T16" fmla="+- 0 5448 1960"/>
                                <a:gd name="T17" fmla="*/ T16 w 3489"/>
                                <a:gd name="T18" fmla="+- 0 2528 2222"/>
                                <a:gd name="T19" fmla="*/ 2528 h 313"/>
                                <a:gd name="T20" fmla="+- 0 5427 1960"/>
                                <a:gd name="T21" fmla="*/ T20 w 3489"/>
                                <a:gd name="T22" fmla="+- 0 2528 2222"/>
                                <a:gd name="T23" fmla="*/ 2528 h 313"/>
                                <a:gd name="T24" fmla="+- 0 3863 1960"/>
                                <a:gd name="T25" fmla="*/ T24 w 3489"/>
                                <a:gd name="T26" fmla="+- 0 2434 2222"/>
                                <a:gd name="T27" fmla="*/ 2434 h 313"/>
                              </a:gdLst>
                              <a:ahLst/>
                              <a:cxnLst>
                                <a:cxn ang="0">
                                  <a:pos x="T1" y="T3"/>
                                </a:cxn>
                                <a:cxn ang="0">
                                  <a:pos x="T5" y="T7"/>
                                </a:cxn>
                                <a:cxn ang="0">
                                  <a:pos x="T9" y="T11"/>
                                </a:cxn>
                                <a:cxn ang="0">
                                  <a:pos x="T13" y="T15"/>
                                </a:cxn>
                                <a:cxn ang="0">
                                  <a:pos x="T17" y="T19"/>
                                </a:cxn>
                                <a:cxn ang="0">
                                  <a:pos x="T21" y="T23"/>
                                </a:cxn>
                                <a:cxn ang="0">
                                  <a:pos x="T25" y="T27"/>
                                </a:cxn>
                              </a:cxnLst>
                              <a:rect l="0" t="0" r="r" b="b"/>
                              <a:pathLst>
                                <a:path w="3489" h="313">
                                  <a:moveTo>
                                    <a:pt x="1903" y="212"/>
                                  </a:moveTo>
                                  <a:lnTo>
                                    <a:pt x="1903" y="219"/>
                                  </a:lnTo>
                                  <a:lnTo>
                                    <a:pt x="3467" y="312"/>
                                  </a:lnTo>
                                  <a:lnTo>
                                    <a:pt x="3488" y="313"/>
                                  </a:lnTo>
                                  <a:lnTo>
                                    <a:pt x="3488" y="306"/>
                                  </a:lnTo>
                                  <a:lnTo>
                                    <a:pt x="3467" y="306"/>
                                  </a:lnTo>
                                  <a:lnTo>
                                    <a:pt x="1903"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76"/>
                          <wps:cNvSpPr>
                            <a:spLocks/>
                          </wps:cNvSpPr>
                          <wps:spPr bwMode="auto">
                            <a:xfrm>
                              <a:off x="1960" y="2222"/>
                              <a:ext cx="3489" cy="313"/>
                            </a:xfrm>
                            <a:custGeom>
                              <a:avLst/>
                              <a:gdLst>
                                <a:gd name="T0" fmla="+- 0 1962 1960"/>
                                <a:gd name="T1" fmla="*/ T0 w 3489"/>
                                <a:gd name="T2" fmla="+- 0 2222 2222"/>
                                <a:gd name="T3" fmla="*/ 2222 h 313"/>
                                <a:gd name="T4" fmla="+- 0 3005 1960"/>
                                <a:gd name="T5" fmla="*/ T4 w 3489"/>
                                <a:gd name="T6" fmla="+- 0 2374 2222"/>
                                <a:gd name="T7" fmla="*/ 2374 h 313"/>
                                <a:gd name="T8" fmla="+- 0 3160 1960"/>
                                <a:gd name="T9" fmla="*/ T8 w 3489"/>
                                <a:gd name="T10" fmla="+- 0 2393 2222"/>
                                <a:gd name="T11" fmla="*/ 2393 h 313"/>
                                <a:gd name="T12" fmla="+- 0 3224 1960"/>
                                <a:gd name="T13" fmla="*/ T12 w 3489"/>
                                <a:gd name="T14" fmla="+- 0 2399 2222"/>
                                <a:gd name="T15" fmla="*/ 2399 h 313"/>
                                <a:gd name="T16" fmla="+- 0 3658 1960"/>
                                <a:gd name="T17" fmla="*/ T16 w 3489"/>
                                <a:gd name="T18" fmla="+- 0 2427 2222"/>
                                <a:gd name="T19" fmla="*/ 2427 h 313"/>
                                <a:gd name="T20" fmla="+- 0 3658 1960"/>
                                <a:gd name="T21" fmla="*/ T20 w 3489"/>
                                <a:gd name="T22" fmla="+- 0 2421 2222"/>
                                <a:gd name="T23" fmla="*/ 2421 h 313"/>
                                <a:gd name="T24" fmla="+- 0 3272 1960"/>
                                <a:gd name="T25" fmla="*/ T24 w 3489"/>
                                <a:gd name="T26" fmla="+- 0 2396 2222"/>
                                <a:gd name="T27" fmla="*/ 2396 h 313"/>
                                <a:gd name="T28" fmla="+- 0 3224 1960"/>
                                <a:gd name="T29" fmla="*/ T28 w 3489"/>
                                <a:gd name="T30" fmla="+- 0 2396 2222"/>
                                <a:gd name="T31" fmla="*/ 2396 h 313"/>
                                <a:gd name="T32" fmla="+- 0 3224 1960"/>
                                <a:gd name="T33" fmla="*/ T32 w 3489"/>
                                <a:gd name="T34" fmla="+- 0 2393 2222"/>
                                <a:gd name="T35" fmla="*/ 2393 h 313"/>
                                <a:gd name="T36" fmla="+- 0 3205 1960"/>
                                <a:gd name="T37" fmla="*/ T36 w 3489"/>
                                <a:gd name="T38" fmla="+- 0 2391 2222"/>
                                <a:gd name="T39" fmla="*/ 2391 h 313"/>
                                <a:gd name="T40" fmla="+- 0 3160 1960"/>
                                <a:gd name="T41" fmla="*/ T40 w 3489"/>
                                <a:gd name="T42" fmla="+- 0 2387 2222"/>
                                <a:gd name="T43" fmla="*/ 2387 h 313"/>
                                <a:gd name="T44" fmla="+- 0 2725 1960"/>
                                <a:gd name="T45" fmla="*/ T44 w 3489"/>
                                <a:gd name="T46" fmla="+- 0 2331 2222"/>
                                <a:gd name="T47" fmla="*/ 2331 h 313"/>
                                <a:gd name="T48" fmla="+- 0 1962 1960"/>
                                <a:gd name="T49" fmla="*/ T48 w 3489"/>
                                <a:gd name="T50" fmla="+- 0 2222 2222"/>
                                <a:gd name="T51" fmla="*/ 2222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89" h="313">
                                  <a:moveTo>
                                    <a:pt x="2" y="0"/>
                                  </a:moveTo>
                                  <a:lnTo>
                                    <a:pt x="1045" y="152"/>
                                  </a:lnTo>
                                  <a:lnTo>
                                    <a:pt x="1200" y="171"/>
                                  </a:lnTo>
                                  <a:lnTo>
                                    <a:pt x="1264" y="177"/>
                                  </a:lnTo>
                                  <a:lnTo>
                                    <a:pt x="1698" y="205"/>
                                  </a:lnTo>
                                  <a:lnTo>
                                    <a:pt x="1698" y="199"/>
                                  </a:lnTo>
                                  <a:lnTo>
                                    <a:pt x="1312" y="174"/>
                                  </a:lnTo>
                                  <a:lnTo>
                                    <a:pt x="1264" y="174"/>
                                  </a:lnTo>
                                  <a:lnTo>
                                    <a:pt x="1264" y="171"/>
                                  </a:lnTo>
                                  <a:lnTo>
                                    <a:pt x="1245" y="169"/>
                                  </a:lnTo>
                                  <a:lnTo>
                                    <a:pt x="1200" y="165"/>
                                  </a:lnTo>
                                  <a:lnTo>
                                    <a:pt x="765" y="109"/>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75"/>
                          <wps:cNvSpPr>
                            <a:spLocks/>
                          </wps:cNvSpPr>
                          <wps:spPr bwMode="auto">
                            <a:xfrm>
                              <a:off x="1960" y="2222"/>
                              <a:ext cx="3489" cy="313"/>
                            </a:xfrm>
                            <a:custGeom>
                              <a:avLst/>
                              <a:gdLst>
                                <a:gd name="T0" fmla="+- 0 3224 1960"/>
                                <a:gd name="T1" fmla="*/ T0 w 3489"/>
                                <a:gd name="T2" fmla="+- 0 2393 2222"/>
                                <a:gd name="T3" fmla="*/ 2393 h 313"/>
                                <a:gd name="T4" fmla="+- 0 3224 1960"/>
                                <a:gd name="T5" fmla="*/ T4 w 3489"/>
                                <a:gd name="T6" fmla="+- 0 2396 2222"/>
                                <a:gd name="T7" fmla="*/ 2396 h 313"/>
                                <a:gd name="T8" fmla="+- 0 3272 1960"/>
                                <a:gd name="T9" fmla="*/ T8 w 3489"/>
                                <a:gd name="T10" fmla="+- 0 2396 2222"/>
                                <a:gd name="T11" fmla="*/ 2396 h 313"/>
                                <a:gd name="T12" fmla="+- 0 3224 1960"/>
                                <a:gd name="T13" fmla="*/ T12 w 3489"/>
                                <a:gd name="T14" fmla="+- 0 2393 2222"/>
                                <a:gd name="T15" fmla="*/ 2393 h 313"/>
                              </a:gdLst>
                              <a:ahLst/>
                              <a:cxnLst>
                                <a:cxn ang="0">
                                  <a:pos x="T1" y="T3"/>
                                </a:cxn>
                                <a:cxn ang="0">
                                  <a:pos x="T5" y="T7"/>
                                </a:cxn>
                                <a:cxn ang="0">
                                  <a:pos x="T9" y="T11"/>
                                </a:cxn>
                                <a:cxn ang="0">
                                  <a:pos x="T13" y="T15"/>
                                </a:cxn>
                              </a:cxnLst>
                              <a:rect l="0" t="0" r="r" b="b"/>
                              <a:pathLst>
                                <a:path w="3489" h="313">
                                  <a:moveTo>
                                    <a:pt x="1264" y="171"/>
                                  </a:moveTo>
                                  <a:lnTo>
                                    <a:pt x="1264" y="174"/>
                                  </a:lnTo>
                                  <a:lnTo>
                                    <a:pt x="1312" y="174"/>
                                  </a:lnTo>
                                  <a:lnTo>
                                    <a:pt x="1264"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55"/>
                        <wpg:cNvGrpSpPr>
                          <a:grpSpLocks/>
                        </wpg:cNvGrpSpPr>
                        <wpg:grpSpPr bwMode="auto">
                          <a:xfrm>
                            <a:off x="3202" y="1070"/>
                            <a:ext cx="279" cy="282"/>
                            <a:chOff x="3202" y="1070"/>
                            <a:chExt cx="279" cy="282"/>
                          </a:xfrm>
                        </wpg:grpSpPr>
                        <wps:wsp>
                          <wps:cNvPr id="234" name="Freeform 73"/>
                          <wps:cNvSpPr>
                            <a:spLocks/>
                          </wps:cNvSpPr>
                          <wps:spPr bwMode="auto">
                            <a:xfrm>
                              <a:off x="3202" y="1070"/>
                              <a:ext cx="279" cy="282"/>
                            </a:xfrm>
                            <a:custGeom>
                              <a:avLst/>
                              <a:gdLst>
                                <a:gd name="T0" fmla="+- 0 3393 3202"/>
                                <a:gd name="T1" fmla="*/ T0 w 279"/>
                                <a:gd name="T2" fmla="+- 0 1264 1070"/>
                                <a:gd name="T3" fmla="*/ 1264 h 282"/>
                                <a:gd name="T4" fmla="+- 0 3377 3202"/>
                                <a:gd name="T5" fmla="*/ T4 w 279"/>
                                <a:gd name="T6" fmla="+- 0 1264 1070"/>
                                <a:gd name="T7" fmla="*/ 1264 h 282"/>
                                <a:gd name="T8" fmla="+- 0 3377 3202"/>
                                <a:gd name="T9" fmla="*/ T8 w 279"/>
                                <a:gd name="T10" fmla="+- 0 1266 1070"/>
                                <a:gd name="T11" fmla="*/ 1266 h 282"/>
                                <a:gd name="T12" fmla="+- 0 3377 3202"/>
                                <a:gd name="T13" fmla="*/ T12 w 279"/>
                                <a:gd name="T14" fmla="+- 0 1266 1070"/>
                                <a:gd name="T15" fmla="*/ 1266 h 282"/>
                                <a:gd name="T16" fmla="+- 0 3379 3202"/>
                                <a:gd name="T17" fmla="*/ T16 w 279"/>
                                <a:gd name="T18" fmla="+- 0 1267 1070"/>
                                <a:gd name="T19" fmla="*/ 1267 h 282"/>
                                <a:gd name="T20" fmla="+- 0 3385 3202"/>
                                <a:gd name="T21" fmla="*/ T20 w 279"/>
                                <a:gd name="T22" fmla="+- 0 1274 1070"/>
                                <a:gd name="T23" fmla="*/ 1274 h 282"/>
                                <a:gd name="T24" fmla="+- 0 3389 3202"/>
                                <a:gd name="T25" fmla="*/ T24 w 279"/>
                                <a:gd name="T26" fmla="+- 0 1280 1070"/>
                                <a:gd name="T27" fmla="*/ 1280 h 282"/>
                                <a:gd name="T28" fmla="+- 0 3392 3202"/>
                                <a:gd name="T29" fmla="*/ T28 w 279"/>
                                <a:gd name="T30" fmla="+- 0 1283 1070"/>
                                <a:gd name="T31" fmla="*/ 1283 h 282"/>
                                <a:gd name="T32" fmla="+- 0 3396 3202"/>
                                <a:gd name="T33" fmla="*/ T32 w 279"/>
                                <a:gd name="T34" fmla="+- 0 1290 1070"/>
                                <a:gd name="T35" fmla="*/ 1290 h 282"/>
                                <a:gd name="T36" fmla="+- 0 3397 3202"/>
                                <a:gd name="T37" fmla="*/ T36 w 279"/>
                                <a:gd name="T38" fmla="+- 0 1291 1070"/>
                                <a:gd name="T39" fmla="*/ 1291 h 282"/>
                                <a:gd name="T40" fmla="+- 0 3408 3202"/>
                                <a:gd name="T41" fmla="*/ T40 w 279"/>
                                <a:gd name="T42" fmla="+- 0 1289 1070"/>
                                <a:gd name="T43" fmla="*/ 1289 h 282"/>
                                <a:gd name="T44" fmla="+- 0 3409 3202"/>
                                <a:gd name="T45" fmla="*/ T44 w 279"/>
                                <a:gd name="T46" fmla="+- 0 1288 1070"/>
                                <a:gd name="T47" fmla="*/ 1288 h 282"/>
                                <a:gd name="T48" fmla="+- 0 3402 3202"/>
                                <a:gd name="T49" fmla="*/ T48 w 279"/>
                                <a:gd name="T50" fmla="+- 0 1288 1070"/>
                                <a:gd name="T51" fmla="*/ 1288 h 282"/>
                                <a:gd name="T52" fmla="+- 0 3396 3202"/>
                                <a:gd name="T53" fmla="*/ T52 w 279"/>
                                <a:gd name="T54" fmla="+- 0 1287 1070"/>
                                <a:gd name="T55" fmla="*/ 1287 h 282"/>
                                <a:gd name="T56" fmla="+- 0 3399 3202"/>
                                <a:gd name="T57" fmla="*/ T56 w 279"/>
                                <a:gd name="T58" fmla="+- 0 1272 1070"/>
                                <a:gd name="T59" fmla="*/ 1272 h 282"/>
                                <a:gd name="T60" fmla="+- 0 3395 3202"/>
                                <a:gd name="T61" fmla="*/ T60 w 279"/>
                                <a:gd name="T62" fmla="+- 0 1267 1070"/>
                                <a:gd name="T63" fmla="*/ 1267 h 282"/>
                                <a:gd name="T64" fmla="+- 0 3393 3202"/>
                                <a:gd name="T65" fmla="*/ T64 w 279"/>
                                <a:gd name="T66" fmla="+- 0 1264 1070"/>
                                <a:gd name="T67" fmla="*/ 1264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 h="282">
                                  <a:moveTo>
                                    <a:pt x="191" y="194"/>
                                  </a:moveTo>
                                  <a:lnTo>
                                    <a:pt x="175" y="194"/>
                                  </a:lnTo>
                                  <a:lnTo>
                                    <a:pt x="175" y="196"/>
                                  </a:lnTo>
                                  <a:lnTo>
                                    <a:pt x="177" y="197"/>
                                  </a:lnTo>
                                  <a:lnTo>
                                    <a:pt x="183" y="204"/>
                                  </a:lnTo>
                                  <a:lnTo>
                                    <a:pt x="187" y="210"/>
                                  </a:lnTo>
                                  <a:lnTo>
                                    <a:pt x="190" y="213"/>
                                  </a:lnTo>
                                  <a:lnTo>
                                    <a:pt x="194" y="220"/>
                                  </a:lnTo>
                                  <a:lnTo>
                                    <a:pt x="195" y="221"/>
                                  </a:lnTo>
                                  <a:lnTo>
                                    <a:pt x="206" y="219"/>
                                  </a:lnTo>
                                  <a:lnTo>
                                    <a:pt x="207" y="218"/>
                                  </a:lnTo>
                                  <a:lnTo>
                                    <a:pt x="200" y="218"/>
                                  </a:lnTo>
                                  <a:lnTo>
                                    <a:pt x="194" y="217"/>
                                  </a:lnTo>
                                  <a:lnTo>
                                    <a:pt x="197" y="202"/>
                                  </a:lnTo>
                                  <a:lnTo>
                                    <a:pt x="193" y="197"/>
                                  </a:lnTo>
                                  <a:lnTo>
                                    <a:pt x="191" y="1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72"/>
                          <wps:cNvSpPr>
                            <a:spLocks/>
                          </wps:cNvSpPr>
                          <wps:spPr bwMode="auto">
                            <a:xfrm>
                              <a:off x="3202" y="1070"/>
                              <a:ext cx="279" cy="282"/>
                            </a:xfrm>
                            <a:custGeom>
                              <a:avLst/>
                              <a:gdLst>
                                <a:gd name="T0" fmla="+- 0 3399 3202"/>
                                <a:gd name="T1" fmla="*/ T0 w 279"/>
                                <a:gd name="T2" fmla="+- 0 1272 1070"/>
                                <a:gd name="T3" fmla="*/ 1272 h 282"/>
                                <a:gd name="T4" fmla="+- 0 3396 3202"/>
                                <a:gd name="T5" fmla="*/ T4 w 279"/>
                                <a:gd name="T6" fmla="+- 0 1286 1070"/>
                                <a:gd name="T7" fmla="*/ 1286 h 282"/>
                                <a:gd name="T8" fmla="+- 0 3402 3202"/>
                                <a:gd name="T9" fmla="*/ T8 w 279"/>
                                <a:gd name="T10" fmla="+- 0 1288 1070"/>
                                <a:gd name="T11" fmla="*/ 1288 h 282"/>
                                <a:gd name="T12" fmla="+- 0 3408 3202"/>
                                <a:gd name="T13" fmla="*/ T12 w 279"/>
                                <a:gd name="T14" fmla="+- 0 1285 1070"/>
                                <a:gd name="T15" fmla="*/ 1285 h 282"/>
                                <a:gd name="T16" fmla="+- 0 3403 3202"/>
                                <a:gd name="T17" fmla="*/ T16 w 279"/>
                                <a:gd name="T18" fmla="+- 0 1278 1070"/>
                                <a:gd name="T19" fmla="*/ 1278 h 282"/>
                                <a:gd name="T20" fmla="+- 0 3399 3202"/>
                                <a:gd name="T21" fmla="*/ T20 w 279"/>
                                <a:gd name="T22" fmla="+- 0 1272 1070"/>
                                <a:gd name="T23" fmla="*/ 1272 h 282"/>
                              </a:gdLst>
                              <a:ahLst/>
                              <a:cxnLst>
                                <a:cxn ang="0">
                                  <a:pos x="T1" y="T3"/>
                                </a:cxn>
                                <a:cxn ang="0">
                                  <a:pos x="T5" y="T7"/>
                                </a:cxn>
                                <a:cxn ang="0">
                                  <a:pos x="T9" y="T11"/>
                                </a:cxn>
                                <a:cxn ang="0">
                                  <a:pos x="T13" y="T15"/>
                                </a:cxn>
                                <a:cxn ang="0">
                                  <a:pos x="T17" y="T19"/>
                                </a:cxn>
                                <a:cxn ang="0">
                                  <a:pos x="T21" y="T23"/>
                                </a:cxn>
                              </a:cxnLst>
                              <a:rect l="0" t="0" r="r" b="b"/>
                              <a:pathLst>
                                <a:path w="279" h="282">
                                  <a:moveTo>
                                    <a:pt x="197" y="202"/>
                                  </a:moveTo>
                                  <a:lnTo>
                                    <a:pt x="194" y="216"/>
                                  </a:lnTo>
                                  <a:lnTo>
                                    <a:pt x="200" y="218"/>
                                  </a:lnTo>
                                  <a:lnTo>
                                    <a:pt x="206" y="215"/>
                                  </a:lnTo>
                                  <a:lnTo>
                                    <a:pt x="201" y="208"/>
                                  </a:lnTo>
                                  <a:lnTo>
                                    <a:pt x="197" y="20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71"/>
                          <wps:cNvSpPr>
                            <a:spLocks/>
                          </wps:cNvSpPr>
                          <wps:spPr bwMode="auto">
                            <a:xfrm>
                              <a:off x="3202" y="1070"/>
                              <a:ext cx="279" cy="282"/>
                            </a:xfrm>
                            <a:custGeom>
                              <a:avLst/>
                              <a:gdLst>
                                <a:gd name="T0" fmla="+- 0 3472 3202"/>
                                <a:gd name="T1" fmla="*/ T0 w 279"/>
                                <a:gd name="T2" fmla="+- 0 1073 1070"/>
                                <a:gd name="T3" fmla="*/ 1073 h 282"/>
                                <a:gd name="T4" fmla="+- 0 3449 3202"/>
                                <a:gd name="T5" fmla="*/ T4 w 279"/>
                                <a:gd name="T6" fmla="+- 0 1093 1070"/>
                                <a:gd name="T7" fmla="*/ 1093 h 282"/>
                                <a:gd name="T8" fmla="+- 0 3447 3202"/>
                                <a:gd name="T9" fmla="*/ T8 w 279"/>
                                <a:gd name="T10" fmla="+- 0 1097 1070"/>
                                <a:gd name="T11" fmla="*/ 1097 h 282"/>
                                <a:gd name="T12" fmla="+- 0 3447 3202"/>
                                <a:gd name="T13" fmla="*/ T12 w 279"/>
                                <a:gd name="T14" fmla="+- 0 1113 1070"/>
                                <a:gd name="T15" fmla="*/ 1113 h 282"/>
                                <a:gd name="T16" fmla="+- 0 3445 3202"/>
                                <a:gd name="T17" fmla="*/ T16 w 279"/>
                                <a:gd name="T18" fmla="+- 0 1138 1070"/>
                                <a:gd name="T19" fmla="*/ 1138 h 282"/>
                                <a:gd name="T20" fmla="+- 0 3430 3202"/>
                                <a:gd name="T21" fmla="*/ T20 w 279"/>
                                <a:gd name="T22" fmla="+- 0 1204 1070"/>
                                <a:gd name="T23" fmla="*/ 1204 h 282"/>
                                <a:gd name="T24" fmla="+- 0 3409 3202"/>
                                <a:gd name="T25" fmla="*/ T24 w 279"/>
                                <a:gd name="T26" fmla="+- 0 1248 1070"/>
                                <a:gd name="T27" fmla="*/ 1248 h 282"/>
                                <a:gd name="T28" fmla="+- 0 3407 3202"/>
                                <a:gd name="T29" fmla="*/ T28 w 279"/>
                                <a:gd name="T30" fmla="+- 0 1252 1070"/>
                                <a:gd name="T31" fmla="*/ 1252 h 282"/>
                                <a:gd name="T32" fmla="+- 0 3405 3202"/>
                                <a:gd name="T33" fmla="*/ T32 w 279"/>
                                <a:gd name="T34" fmla="+- 0 1257 1070"/>
                                <a:gd name="T35" fmla="*/ 1257 h 282"/>
                                <a:gd name="T36" fmla="+- 0 3400 3202"/>
                                <a:gd name="T37" fmla="*/ T36 w 279"/>
                                <a:gd name="T38" fmla="+- 0 1269 1070"/>
                                <a:gd name="T39" fmla="*/ 1269 h 282"/>
                                <a:gd name="T40" fmla="+- 0 3399 3202"/>
                                <a:gd name="T41" fmla="*/ T40 w 279"/>
                                <a:gd name="T42" fmla="+- 0 1272 1070"/>
                                <a:gd name="T43" fmla="*/ 1272 h 282"/>
                                <a:gd name="T44" fmla="+- 0 3403 3202"/>
                                <a:gd name="T45" fmla="*/ T44 w 279"/>
                                <a:gd name="T46" fmla="+- 0 1278 1070"/>
                                <a:gd name="T47" fmla="*/ 1278 h 282"/>
                                <a:gd name="T48" fmla="+- 0 3408 3202"/>
                                <a:gd name="T49" fmla="*/ T48 w 279"/>
                                <a:gd name="T50" fmla="+- 0 1285 1070"/>
                                <a:gd name="T51" fmla="*/ 1285 h 282"/>
                                <a:gd name="T52" fmla="+- 0 3402 3202"/>
                                <a:gd name="T53" fmla="*/ T52 w 279"/>
                                <a:gd name="T54" fmla="+- 0 1288 1070"/>
                                <a:gd name="T55" fmla="*/ 1288 h 282"/>
                                <a:gd name="T56" fmla="+- 0 3409 3202"/>
                                <a:gd name="T57" fmla="*/ T56 w 279"/>
                                <a:gd name="T58" fmla="+- 0 1288 1070"/>
                                <a:gd name="T59" fmla="*/ 1288 h 282"/>
                                <a:gd name="T60" fmla="+- 0 3410 3202"/>
                                <a:gd name="T61" fmla="*/ T60 w 279"/>
                                <a:gd name="T62" fmla="+- 0 1282 1070"/>
                                <a:gd name="T63" fmla="*/ 1282 h 282"/>
                                <a:gd name="T64" fmla="+- 0 3414 3202"/>
                                <a:gd name="T65" fmla="*/ T64 w 279"/>
                                <a:gd name="T66" fmla="+- 0 1269 1070"/>
                                <a:gd name="T67" fmla="*/ 1269 h 282"/>
                                <a:gd name="T68" fmla="+- 0 3415 3202"/>
                                <a:gd name="T69" fmla="*/ T68 w 279"/>
                                <a:gd name="T70" fmla="+- 0 1264 1070"/>
                                <a:gd name="T71" fmla="*/ 1264 h 282"/>
                                <a:gd name="T72" fmla="+- 0 3418 3202"/>
                                <a:gd name="T73" fmla="*/ T72 w 279"/>
                                <a:gd name="T74" fmla="+- 0 1257 1070"/>
                                <a:gd name="T75" fmla="*/ 1257 h 282"/>
                                <a:gd name="T76" fmla="+- 0 3420 3202"/>
                                <a:gd name="T77" fmla="*/ T76 w 279"/>
                                <a:gd name="T78" fmla="+- 0 1254 1070"/>
                                <a:gd name="T79" fmla="*/ 1254 h 282"/>
                                <a:gd name="T80" fmla="+- 0 3421 3202"/>
                                <a:gd name="T81" fmla="*/ T80 w 279"/>
                                <a:gd name="T82" fmla="+- 0 1253 1070"/>
                                <a:gd name="T83" fmla="*/ 1253 h 282"/>
                                <a:gd name="T84" fmla="+- 0 3422 3202"/>
                                <a:gd name="T85" fmla="*/ T84 w 279"/>
                                <a:gd name="T86" fmla="+- 0 1252 1070"/>
                                <a:gd name="T87" fmla="*/ 1252 h 282"/>
                                <a:gd name="T88" fmla="+- 0 3450 3202"/>
                                <a:gd name="T89" fmla="*/ T88 w 279"/>
                                <a:gd name="T90" fmla="+- 0 1185 1070"/>
                                <a:gd name="T91" fmla="*/ 1185 h 282"/>
                                <a:gd name="T92" fmla="+- 0 3459 3202"/>
                                <a:gd name="T93" fmla="*/ T92 w 279"/>
                                <a:gd name="T94" fmla="+- 0 1116 1070"/>
                                <a:gd name="T95" fmla="*/ 1116 h 282"/>
                                <a:gd name="T96" fmla="+- 0 3459 3202"/>
                                <a:gd name="T97" fmla="*/ T96 w 279"/>
                                <a:gd name="T98" fmla="+- 0 1102 1070"/>
                                <a:gd name="T99" fmla="*/ 1102 h 282"/>
                                <a:gd name="T100" fmla="+- 0 3457 3202"/>
                                <a:gd name="T101" fmla="*/ T100 w 279"/>
                                <a:gd name="T102" fmla="+- 0 1102 1070"/>
                                <a:gd name="T103" fmla="*/ 1102 h 282"/>
                                <a:gd name="T104" fmla="+- 0 3453 3202"/>
                                <a:gd name="T105" fmla="*/ T104 w 279"/>
                                <a:gd name="T106" fmla="+- 0 1097 1070"/>
                                <a:gd name="T107" fmla="*/ 1097 h 282"/>
                                <a:gd name="T108" fmla="+- 0 3463 3202"/>
                                <a:gd name="T109" fmla="*/ T108 w 279"/>
                                <a:gd name="T110" fmla="+- 0 1097 1070"/>
                                <a:gd name="T111" fmla="*/ 1097 h 282"/>
                                <a:gd name="T112" fmla="+- 0 3480 3202"/>
                                <a:gd name="T113" fmla="*/ T112 w 279"/>
                                <a:gd name="T114" fmla="+- 0 1082 1070"/>
                                <a:gd name="T115" fmla="*/ 1082 h 282"/>
                                <a:gd name="T116" fmla="+- 0 3472 3202"/>
                                <a:gd name="T117" fmla="*/ T116 w 279"/>
                                <a:gd name="T118" fmla="+- 0 1073 1070"/>
                                <a:gd name="T119" fmla="*/ 1073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9" h="282">
                                  <a:moveTo>
                                    <a:pt x="270" y="3"/>
                                  </a:moveTo>
                                  <a:lnTo>
                                    <a:pt x="247" y="23"/>
                                  </a:lnTo>
                                  <a:lnTo>
                                    <a:pt x="245" y="27"/>
                                  </a:lnTo>
                                  <a:lnTo>
                                    <a:pt x="245" y="43"/>
                                  </a:lnTo>
                                  <a:lnTo>
                                    <a:pt x="243" y="68"/>
                                  </a:lnTo>
                                  <a:lnTo>
                                    <a:pt x="228" y="134"/>
                                  </a:lnTo>
                                  <a:lnTo>
                                    <a:pt x="207" y="178"/>
                                  </a:lnTo>
                                  <a:lnTo>
                                    <a:pt x="205" y="182"/>
                                  </a:lnTo>
                                  <a:lnTo>
                                    <a:pt x="203" y="187"/>
                                  </a:lnTo>
                                  <a:lnTo>
                                    <a:pt x="198" y="199"/>
                                  </a:lnTo>
                                  <a:lnTo>
                                    <a:pt x="197" y="202"/>
                                  </a:lnTo>
                                  <a:lnTo>
                                    <a:pt x="201" y="208"/>
                                  </a:lnTo>
                                  <a:lnTo>
                                    <a:pt x="206" y="215"/>
                                  </a:lnTo>
                                  <a:lnTo>
                                    <a:pt x="200" y="218"/>
                                  </a:lnTo>
                                  <a:lnTo>
                                    <a:pt x="207" y="218"/>
                                  </a:lnTo>
                                  <a:lnTo>
                                    <a:pt x="208" y="212"/>
                                  </a:lnTo>
                                  <a:lnTo>
                                    <a:pt x="212" y="199"/>
                                  </a:lnTo>
                                  <a:lnTo>
                                    <a:pt x="213" y="194"/>
                                  </a:lnTo>
                                  <a:lnTo>
                                    <a:pt x="216" y="187"/>
                                  </a:lnTo>
                                  <a:lnTo>
                                    <a:pt x="218" y="184"/>
                                  </a:lnTo>
                                  <a:lnTo>
                                    <a:pt x="219" y="183"/>
                                  </a:lnTo>
                                  <a:lnTo>
                                    <a:pt x="220" y="182"/>
                                  </a:lnTo>
                                  <a:lnTo>
                                    <a:pt x="248" y="115"/>
                                  </a:lnTo>
                                  <a:lnTo>
                                    <a:pt x="257" y="46"/>
                                  </a:lnTo>
                                  <a:lnTo>
                                    <a:pt x="257" y="32"/>
                                  </a:lnTo>
                                  <a:lnTo>
                                    <a:pt x="255" y="32"/>
                                  </a:lnTo>
                                  <a:lnTo>
                                    <a:pt x="251" y="27"/>
                                  </a:lnTo>
                                  <a:lnTo>
                                    <a:pt x="261" y="27"/>
                                  </a:lnTo>
                                  <a:lnTo>
                                    <a:pt x="278" y="12"/>
                                  </a:lnTo>
                                  <a:lnTo>
                                    <a:pt x="270" y="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0"/>
                          <wps:cNvSpPr>
                            <a:spLocks/>
                          </wps:cNvSpPr>
                          <wps:spPr bwMode="auto">
                            <a:xfrm>
                              <a:off x="3202" y="1070"/>
                              <a:ext cx="279" cy="282"/>
                            </a:xfrm>
                            <a:custGeom>
                              <a:avLst/>
                              <a:gdLst>
                                <a:gd name="T0" fmla="+- 0 3377 3202"/>
                                <a:gd name="T1" fmla="*/ T0 w 279"/>
                                <a:gd name="T2" fmla="+- 0 1266 1070"/>
                                <a:gd name="T3" fmla="*/ 1266 h 282"/>
                                <a:gd name="T4" fmla="+- 0 3377 3202"/>
                                <a:gd name="T5" fmla="*/ T4 w 279"/>
                                <a:gd name="T6" fmla="+- 0 1266 1070"/>
                                <a:gd name="T7" fmla="*/ 1266 h 282"/>
                                <a:gd name="T8" fmla="+- 0 3377 3202"/>
                                <a:gd name="T9" fmla="*/ T8 w 279"/>
                                <a:gd name="T10" fmla="+- 0 1266 1070"/>
                                <a:gd name="T11" fmla="*/ 1266 h 282"/>
                              </a:gdLst>
                              <a:ahLst/>
                              <a:cxnLst>
                                <a:cxn ang="0">
                                  <a:pos x="T1" y="T3"/>
                                </a:cxn>
                                <a:cxn ang="0">
                                  <a:pos x="T5" y="T7"/>
                                </a:cxn>
                                <a:cxn ang="0">
                                  <a:pos x="T9" y="T11"/>
                                </a:cxn>
                              </a:cxnLst>
                              <a:rect l="0" t="0" r="r" b="b"/>
                              <a:pathLst>
                                <a:path w="279" h="282">
                                  <a:moveTo>
                                    <a:pt x="175" y="196"/>
                                  </a:moveTo>
                                  <a:lnTo>
                                    <a:pt x="175" y="19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69"/>
                          <wps:cNvSpPr>
                            <a:spLocks/>
                          </wps:cNvSpPr>
                          <wps:spPr bwMode="auto">
                            <a:xfrm>
                              <a:off x="3202" y="1070"/>
                              <a:ext cx="279" cy="282"/>
                            </a:xfrm>
                            <a:custGeom>
                              <a:avLst/>
                              <a:gdLst>
                                <a:gd name="T0" fmla="+- 0 3377 3202"/>
                                <a:gd name="T1" fmla="*/ T0 w 279"/>
                                <a:gd name="T2" fmla="+- 0 1264 1070"/>
                                <a:gd name="T3" fmla="*/ 1264 h 282"/>
                                <a:gd name="T4" fmla="+- 0 3377 3202"/>
                                <a:gd name="T5" fmla="*/ T4 w 279"/>
                                <a:gd name="T6" fmla="+- 0 1265 1070"/>
                                <a:gd name="T7" fmla="*/ 1265 h 282"/>
                                <a:gd name="T8" fmla="+- 0 3377 3202"/>
                                <a:gd name="T9" fmla="*/ T8 w 279"/>
                                <a:gd name="T10" fmla="+- 0 1266 1070"/>
                                <a:gd name="T11" fmla="*/ 1266 h 282"/>
                                <a:gd name="T12" fmla="+- 0 3377 3202"/>
                                <a:gd name="T13" fmla="*/ T12 w 279"/>
                                <a:gd name="T14" fmla="+- 0 1264 1070"/>
                                <a:gd name="T15" fmla="*/ 1264 h 282"/>
                              </a:gdLst>
                              <a:ahLst/>
                              <a:cxnLst>
                                <a:cxn ang="0">
                                  <a:pos x="T1" y="T3"/>
                                </a:cxn>
                                <a:cxn ang="0">
                                  <a:pos x="T5" y="T7"/>
                                </a:cxn>
                                <a:cxn ang="0">
                                  <a:pos x="T9" y="T11"/>
                                </a:cxn>
                                <a:cxn ang="0">
                                  <a:pos x="T13" y="T15"/>
                                </a:cxn>
                              </a:cxnLst>
                              <a:rect l="0" t="0" r="r" b="b"/>
                              <a:pathLst>
                                <a:path w="279" h="282">
                                  <a:moveTo>
                                    <a:pt x="175" y="194"/>
                                  </a:moveTo>
                                  <a:lnTo>
                                    <a:pt x="175" y="195"/>
                                  </a:lnTo>
                                  <a:lnTo>
                                    <a:pt x="175" y="196"/>
                                  </a:lnTo>
                                  <a:lnTo>
                                    <a:pt x="175" y="1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68"/>
                          <wps:cNvSpPr>
                            <a:spLocks/>
                          </wps:cNvSpPr>
                          <wps:spPr bwMode="auto">
                            <a:xfrm>
                              <a:off x="3202" y="1070"/>
                              <a:ext cx="279" cy="282"/>
                            </a:xfrm>
                            <a:custGeom>
                              <a:avLst/>
                              <a:gdLst>
                                <a:gd name="T0" fmla="+- 0 3377 3202"/>
                                <a:gd name="T1" fmla="*/ T0 w 279"/>
                                <a:gd name="T2" fmla="+- 0 1266 1070"/>
                                <a:gd name="T3" fmla="*/ 1266 h 282"/>
                                <a:gd name="T4" fmla="+- 0 3377 3202"/>
                                <a:gd name="T5" fmla="*/ T4 w 279"/>
                                <a:gd name="T6" fmla="+- 0 1266 1070"/>
                                <a:gd name="T7" fmla="*/ 1266 h 282"/>
                                <a:gd name="T8" fmla="+- 0 3377 3202"/>
                                <a:gd name="T9" fmla="*/ T8 w 279"/>
                                <a:gd name="T10" fmla="+- 0 1266 1070"/>
                                <a:gd name="T11" fmla="*/ 1266 h 282"/>
                              </a:gdLst>
                              <a:ahLst/>
                              <a:cxnLst>
                                <a:cxn ang="0">
                                  <a:pos x="T1" y="T3"/>
                                </a:cxn>
                                <a:cxn ang="0">
                                  <a:pos x="T5" y="T7"/>
                                </a:cxn>
                                <a:cxn ang="0">
                                  <a:pos x="T9" y="T11"/>
                                </a:cxn>
                              </a:cxnLst>
                              <a:rect l="0" t="0" r="r" b="b"/>
                              <a:pathLst>
                                <a:path w="279" h="282">
                                  <a:moveTo>
                                    <a:pt x="175" y="196"/>
                                  </a:moveTo>
                                  <a:lnTo>
                                    <a:pt x="175" y="19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67"/>
                          <wps:cNvSpPr>
                            <a:spLocks/>
                          </wps:cNvSpPr>
                          <wps:spPr bwMode="auto">
                            <a:xfrm>
                              <a:off x="3202" y="1070"/>
                              <a:ext cx="279" cy="282"/>
                            </a:xfrm>
                            <a:custGeom>
                              <a:avLst/>
                              <a:gdLst>
                                <a:gd name="T0" fmla="+- 0 3261 3202"/>
                                <a:gd name="T1" fmla="*/ T0 w 279"/>
                                <a:gd name="T2" fmla="+- 0 1148 1070"/>
                                <a:gd name="T3" fmla="*/ 1148 h 282"/>
                                <a:gd name="T4" fmla="+- 0 3248 3202"/>
                                <a:gd name="T5" fmla="*/ T4 w 279"/>
                                <a:gd name="T6" fmla="+- 0 1148 1070"/>
                                <a:gd name="T7" fmla="*/ 1148 h 282"/>
                                <a:gd name="T8" fmla="+- 0 3248 3202"/>
                                <a:gd name="T9" fmla="*/ T8 w 279"/>
                                <a:gd name="T10" fmla="+- 0 1150 1070"/>
                                <a:gd name="T11" fmla="*/ 1150 h 282"/>
                                <a:gd name="T12" fmla="+- 0 3249 3202"/>
                                <a:gd name="T13" fmla="*/ T12 w 279"/>
                                <a:gd name="T14" fmla="+- 0 1152 1070"/>
                                <a:gd name="T15" fmla="*/ 1152 h 282"/>
                                <a:gd name="T16" fmla="+- 0 3250 3202"/>
                                <a:gd name="T17" fmla="*/ T16 w 279"/>
                                <a:gd name="T18" fmla="+- 0 1155 1070"/>
                                <a:gd name="T19" fmla="*/ 1155 h 282"/>
                                <a:gd name="T20" fmla="+- 0 3284 3202"/>
                                <a:gd name="T21" fmla="*/ T20 w 279"/>
                                <a:gd name="T22" fmla="+- 0 1211 1070"/>
                                <a:gd name="T23" fmla="*/ 1211 h 282"/>
                                <a:gd name="T24" fmla="+- 0 3339 3202"/>
                                <a:gd name="T25" fmla="*/ T24 w 279"/>
                                <a:gd name="T26" fmla="+- 0 1247 1070"/>
                                <a:gd name="T27" fmla="*/ 1247 h 282"/>
                                <a:gd name="T28" fmla="+- 0 3377 3202"/>
                                <a:gd name="T29" fmla="*/ T28 w 279"/>
                                <a:gd name="T30" fmla="+- 0 1266 1070"/>
                                <a:gd name="T31" fmla="*/ 1266 h 282"/>
                                <a:gd name="T32" fmla="+- 0 3377 3202"/>
                                <a:gd name="T33" fmla="*/ T32 w 279"/>
                                <a:gd name="T34" fmla="+- 0 1264 1070"/>
                                <a:gd name="T35" fmla="*/ 1264 h 282"/>
                                <a:gd name="T36" fmla="+- 0 3393 3202"/>
                                <a:gd name="T37" fmla="*/ T36 w 279"/>
                                <a:gd name="T38" fmla="+- 0 1264 1070"/>
                                <a:gd name="T39" fmla="*/ 1264 h 282"/>
                                <a:gd name="T40" fmla="+- 0 3392 3202"/>
                                <a:gd name="T41" fmla="*/ T40 w 279"/>
                                <a:gd name="T42" fmla="+- 0 1263 1070"/>
                                <a:gd name="T43" fmla="*/ 1263 h 282"/>
                                <a:gd name="T44" fmla="+- 0 3389 3202"/>
                                <a:gd name="T45" fmla="*/ T44 w 279"/>
                                <a:gd name="T46" fmla="+- 0 1260 1070"/>
                                <a:gd name="T47" fmla="*/ 1260 h 282"/>
                                <a:gd name="T48" fmla="+- 0 3386 3202"/>
                                <a:gd name="T49" fmla="*/ T48 w 279"/>
                                <a:gd name="T50" fmla="+- 0 1257 1070"/>
                                <a:gd name="T51" fmla="*/ 1257 h 282"/>
                                <a:gd name="T52" fmla="+- 0 3385 3202"/>
                                <a:gd name="T53" fmla="*/ T52 w 279"/>
                                <a:gd name="T54" fmla="+- 0 1256 1070"/>
                                <a:gd name="T55" fmla="*/ 1256 h 282"/>
                                <a:gd name="T56" fmla="+- 0 3378 3202"/>
                                <a:gd name="T57" fmla="*/ T56 w 279"/>
                                <a:gd name="T58" fmla="+- 0 1256 1070"/>
                                <a:gd name="T59" fmla="*/ 1256 h 282"/>
                                <a:gd name="T60" fmla="+- 0 3378 3202"/>
                                <a:gd name="T61" fmla="*/ T60 w 279"/>
                                <a:gd name="T62" fmla="+- 0 1254 1070"/>
                                <a:gd name="T63" fmla="*/ 1254 h 282"/>
                                <a:gd name="T64" fmla="+- 0 3378 3202"/>
                                <a:gd name="T65" fmla="*/ T64 w 279"/>
                                <a:gd name="T66" fmla="+- 0 1253 1070"/>
                                <a:gd name="T67" fmla="*/ 1253 h 282"/>
                                <a:gd name="T68" fmla="+- 0 3376 3202"/>
                                <a:gd name="T69" fmla="*/ T68 w 279"/>
                                <a:gd name="T70" fmla="+- 0 1253 1070"/>
                                <a:gd name="T71" fmla="*/ 1253 h 282"/>
                                <a:gd name="T72" fmla="+- 0 3373 3202"/>
                                <a:gd name="T73" fmla="*/ T72 w 279"/>
                                <a:gd name="T74" fmla="+- 0 1251 1070"/>
                                <a:gd name="T75" fmla="*/ 1251 h 282"/>
                                <a:gd name="T76" fmla="+- 0 3359 3202"/>
                                <a:gd name="T77" fmla="*/ T76 w 279"/>
                                <a:gd name="T78" fmla="+- 0 1243 1070"/>
                                <a:gd name="T79" fmla="*/ 1243 h 282"/>
                                <a:gd name="T80" fmla="+- 0 3340 3202"/>
                                <a:gd name="T81" fmla="*/ T80 w 279"/>
                                <a:gd name="T82" fmla="+- 0 1233 1070"/>
                                <a:gd name="T83" fmla="*/ 1233 h 282"/>
                                <a:gd name="T84" fmla="+- 0 3302 3202"/>
                                <a:gd name="T85" fmla="*/ T84 w 279"/>
                                <a:gd name="T86" fmla="+- 0 1210 1070"/>
                                <a:gd name="T87" fmla="*/ 1210 h 282"/>
                                <a:gd name="T88" fmla="+- 0 3290 3202"/>
                                <a:gd name="T89" fmla="*/ T88 w 279"/>
                                <a:gd name="T90" fmla="+- 0 1210 1070"/>
                                <a:gd name="T91" fmla="*/ 1210 h 282"/>
                                <a:gd name="T92" fmla="+- 0 3295 3202"/>
                                <a:gd name="T93" fmla="*/ T92 w 279"/>
                                <a:gd name="T94" fmla="+- 0 1206 1070"/>
                                <a:gd name="T95" fmla="*/ 1206 h 282"/>
                                <a:gd name="T96" fmla="+- 0 3286 3202"/>
                                <a:gd name="T97" fmla="*/ T96 w 279"/>
                                <a:gd name="T98" fmla="+- 0 1193 1070"/>
                                <a:gd name="T99" fmla="*/ 1193 h 282"/>
                                <a:gd name="T100" fmla="+- 0 3273 3202"/>
                                <a:gd name="T101" fmla="*/ T100 w 279"/>
                                <a:gd name="T102" fmla="+- 0 1171 1070"/>
                                <a:gd name="T103" fmla="*/ 1171 h 282"/>
                                <a:gd name="T104" fmla="+- 0 3269 3202"/>
                                <a:gd name="T105" fmla="*/ T104 w 279"/>
                                <a:gd name="T106" fmla="+- 0 1163 1070"/>
                                <a:gd name="T107" fmla="*/ 1163 h 282"/>
                                <a:gd name="T108" fmla="+- 0 3264 3202"/>
                                <a:gd name="T109" fmla="*/ T108 w 279"/>
                                <a:gd name="T110" fmla="+- 0 1154 1070"/>
                                <a:gd name="T111" fmla="*/ 1154 h 282"/>
                                <a:gd name="T112" fmla="+- 0 3262 3202"/>
                                <a:gd name="T113" fmla="*/ T112 w 279"/>
                                <a:gd name="T114" fmla="+- 0 1151 1070"/>
                                <a:gd name="T115" fmla="*/ 1151 h 282"/>
                                <a:gd name="T116" fmla="+- 0 3261 3202"/>
                                <a:gd name="T117" fmla="*/ T116 w 279"/>
                                <a:gd name="T118" fmla="+- 0 1149 1070"/>
                                <a:gd name="T119" fmla="*/ 1149 h 282"/>
                                <a:gd name="T120" fmla="+- 0 3261 3202"/>
                                <a:gd name="T121" fmla="*/ T120 w 279"/>
                                <a:gd name="T122" fmla="+- 0 1148 1070"/>
                                <a:gd name="T123" fmla="*/ 1148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9" h="282">
                                  <a:moveTo>
                                    <a:pt x="59" y="78"/>
                                  </a:moveTo>
                                  <a:lnTo>
                                    <a:pt x="46" y="78"/>
                                  </a:lnTo>
                                  <a:lnTo>
                                    <a:pt x="46" y="80"/>
                                  </a:lnTo>
                                  <a:lnTo>
                                    <a:pt x="47" y="82"/>
                                  </a:lnTo>
                                  <a:lnTo>
                                    <a:pt x="48" y="85"/>
                                  </a:lnTo>
                                  <a:lnTo>
                                    <a:pt x="82" y="141"/>
                                  </a:lnTo>
                                  <a:lnTo>
                                    <a:pt x="137" y="177"/>
                                  </a:lnTo>
                                  <a:lnTo>
                                    <a:pt x="175" y="196"/>
                                  </a:lnTo>
                                  <a:lnTo>
                                    <a:pt x="175" y="194"/>
                                  </a:lnTo>
                                  <a:lnTo>
                                    <a:pt x="191" y="194"/>
                                  </a:lnTo>
                                  <a:lnTo>
                                    <a:pt x="190" y="193"/>
                                  </a:lnTo>
                                  <a:lnTo>
                                    <a:pt x="187" y="190"/>
                                  </a:lnTo>
                                  <a:lnTo>
                                    <a:pt x="184" y="187"/>
                                  </a:lnTo>
                                  <a:lnTo>
                                    <a:pt x="183" y="186"/>
                                  </a:lnTo>
                                  <a:lnTo>
                                    <a:pt x="176" y="186"/>
                                  </a:lnTo>
                                  <a:lnTo>
                                    <a:pt x="176" y="184"/>
                                  </a:lnTo>
                                  <a:lnTo>
                                    <a:pt x="176" y="183"/>
                                  </a:lnTo>
                                  <a:lnTo>
                                    <a:pt x="174" y="183"/>
                                  </a:lnTo>
                                  <a:lnTo>
                                    <a:pt x="171" y="181"/>
                                  </a:lnTo>
                                  <a:lnTo>
                                    <a:pt x="157" y="173"/>
                                  </a:lnTo>
                                  <a:lnTo>
                                    <a:pt x="138" y="163"/>
                                  </a:lnTo>
                                  <a:lnTo>
                                    <a:pt x="100" y="140"/>
                                  </a:lnTo>
                                  <a:lnTo>
                                    <a:pt x="88" y="140"/>
                                  </a:lnTo>
                                  <a:lnTo>
                                    <a:pt x="93" y="136"/>
                                  </a:lnTo>
                                  <a:lnTo>
                                    <a:pt x="84" y="123"/>
                                  </a:lnTo>
                                  <a:lnTo>
                                    <a:pt x="71" y="101"/>
                                  </a:lnTo>
                                  <a:lnTo>
                                    <a:pt x="67" y="93"/>
                                  </a:lnTo>
                                  <a:lnTo>
                                    <a:pt x="62" y="84"/>
                                  </a:lnTo>
                                  <a:lnTo>
                                    <a:pt x="60" y="81"/>
                                  </a:lnTo>
                                  <a:lnTo>
                                    <a:pt x="59" y="79"/>
                                  </a:lnTo>
                                  <a:lnTo>
                                    <a:pt x="59" y="7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66"/>
                          <wps:cNvSpPr>
                            <a:spLocks/>
                          </wps:cNvSpPr>
                          <wps:spPr bwMode="auto">
                            <a:xfrm>
                              <a:off x="3202" y="1070"/>
                              <a:ext cx="279" cy="282"/>
                            </a:xfrm>
                            <a:custGeom>
                              <a:avLst/>
                              <a:gdLst>
                                <a:gd name="T0" fmla="+- 0 3378 3202"/>
                                <a:gd name="T1" fmla="*/ T0 w 279"/>
                                <a:gd name="T2" fmla="+- 0 1253 1070"/>
                                <a:gd name="T3" fmla="*/ 1253 h 282"/>
                                <a:gd name="T4" fmla="+- 0 3378 3202"/>
                                <a:gd name="T5" fmla="*/ T4 w 279"/>
                                <a:gd name="T6" fmla="+- 0 1256 1070"/>
                                <a:gd name="T7" fmla="*/ 1256 h 282"/>
                                <a:gd name="T8" fmla="+- 0 3378 3202"/>
                                <a:gd name="T9" fmla="*/ T8 w 279"/>
                                <a:gd name="T10" fmla="+- 0 1254 1070"/>
                                <a:gd name="T11" fmla="*/ 1254 h 282"/>
                                <a:gd name="T12" fmla="+- 0 3379 3202"/>
                                <a:gd name="T13" fmla="*/ T12 w 279"/>
                                <a:gd name="T14" fmla="+- 0 1254 1070"/>
                                <a:gd name="T15" fmla="*/ 1254 h 282"/>
                                <a:gd name="T16" fmla="+- 0 3378 3202"/>
                                <a:gd name="T17" fmla="*/ T16 w 279"/>
                                <a:gd name="T18" fmla="+- 0 1253 1070"/>
                                <a:gd name="T19" fmla="*/ 1253 h 282"/>
                              </a:gdLst>
                              <a:ahLst/>
                              <a:cxnLst>
                                <a:cxn ang="0">
                                  <a:pos x="T1" y="T3"/>
                                </a:cxn>
                                <a:cxn ang="0">
                                  <a:pos x="T5" y="T7"/>
                                </a:cxn>
                                <a:cxn ang="0">
                                  <a:pos x="T9" y="T11"/>
                                </a:cxn>
                                <a:cxn ang="0">
                                  <a:pos x="T13" y="T15"/>
                                </a:cxn>
                                <a:cxn ang="0">
                                  <a:pos x="T17" y="T19"/>
                                </a:cxn>
                              </a:cxnLst>
                              <a:rect l="0" t="0" r="r" b="b"/>
                              <a:pathLst>
                                <a:path w="279" h="282">
                                  <a:moveTo>
                                    <a:pt x="176" y="183"/>
                                  </a:moveTo>
                                  <a:lnTo>
                                    <a:pt x="176" y="186"/>
                                  </a:lnTo>
                                  <a:lnTo>
                                    <a:pt x="176" y="184"/>
                                  </a:lnTo>
                                  <a:lnTo>
                                    <a:pt x="177" y="184"/>
                                  </a:lnTo>
                                  <a:lnTo>
                                    <a:pt x="176" y="18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65"/>
                          <wps:cNvSpPr>
                            <a:spLocks/>
                          </wps:cNvSpPr>
                          <wps:spPr bwMode="auto">
                            <a:xfrm>
                              <a:off x="3202" y="1070"/>
                              <a:ext cx="279" cy="282"/>
                            </a:xfrm>
                            <a:custGeom>
                              <a:avLst/>
                              <a:gdLst>
                                <a:gd name="T0" fmla="+- 0 3379 3202"/>
                                <a:gd name="T1" fmla="*/ T0 w 279"/>
                                <a:gd name="T2" fmla="+- 0 1254 1070"/>
                                <a:gd name="T3" fmla="*/ 1254 h 282"/>
                                <a:gd name="T4" fmla="+- 0 3378 3202"/>
                                <a:gd name="T5" fmla="*/ T4 w 279"/>
                                <a:gd name="T6" fmla="+- 0 1256 1070"/>
                                <a:gd name="T7" fmla="*/ 1256 h 282"/>
                                <a:gd name="T8" fmla="+- 0 3385 3202"/>
                                <a:gd name="T9" fmla="*/ T8 w 279"/>
                                <a:gd name="T10" fmla="+- 0 1256 1070"/>
                                <a:gd name="T11" fmla="*/ 1256 h 282"/>
                                <a:gd name="T12" fmla="+- 0 3383 3202"/>
                                <a:gd name="T13" fmla="*/ T12 w 279"/>
                                <a:gd name="T14" fmla="+- 0 1254 1070"/>
                                <a:gd name="T15" fmla="*/ 1254 h 282"/>
                                <a:gd name="T16" fmla="+- 0 3379 3202"/>
                                <a:gd name="T17" fmla="*/ T16 w 279"/>
                                <a:gd name="T18" fmla="+- 0 1254 1070"/>
                                <a:gd name="T19" fmla="*/ 1254 h 282"/>
                              </a:gdLst>
                              <a:ahLst/>
                              <a:cxnLst>
                                <a:cxn ang="0">
                                  <a:pos x="T1" y="T3"/>
                                </a:cxn>
                                <a:cxn ang="0">
                                  <a:pos x="T5" y="T7"/>
                                </a:cxn>
                                <a:cxn ang="0">
                                  <a:pos x="T9" y="T11"/>
                                </a:cxn>
                                <a:cxn ang="0">
                                  <a:pos x="T13" y="T15"/>
                                </a:cxn>
                                <a:cxn ang="0">
                                  <a:pos x="T17" y="T19"/>
                                </a:cxn>
                              </a:cxnLst>
                              <a:rect l="0" t="0" r="r" b="b"/>
                              <a:pathLst>
                                <a:path w="279" h="282">
                                  <a:moveTo>
                                    <a:pt x="177" y="184"/>
                                  </a:moveTo>
                                  <a:lnTo>
                                    <a:pt x="176" y="186"/>
                                  </a:lnTo>
                                  <a:lnTo>
                                    <a:pt x="183" y="186"/>
                                  </a:lnTo>
                                  <a:lnTo>
                                    <a:pt x="181" y="184"/>
                                  </a:lnTo>
                                  <a:lnTo>
                                    <a:pt x="177" y="18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4"/>
                          <wps:cNvSpPr>
                            <a:spLocks/>
                          </wps:cNvSpPr>
                          <wps:spPr bwMode="auto">
                            <a:xfrm>
                              <a:off x="3202" y="1070"/>
                              <a:ext cx="279" cy="282"/>
                            </a:xfrm>
                            <a:custGeom>
                              <a:avLst/>
                              <a:gdLst>
                                <a:gd name="T0" fmla="+- 0 3379 3202"/>
                                <a:gd name="T1" fmla="*/ T0 w 279"/>
                                <a:gd name="T2" fmla="+- 0 1254 1070"/>
                                <a:gd name="T3" fmla="*/ 1254 h 282"/>
                                <a:gd name="T4" fmla="+- 0 3379 3202"/>
                                <a:gd name="T5" fmla="*/ T4 w 279"/>
                                <a:gd name="T6" fmla="+- 0 1254 1070"/>
                                <a:gd name="T7" fmla="*/ 1254 h 282"/>
                              </a:gdLst>
                              <a:ahLst/>
                              <a:cxnLst>
                                <a:cxn ang="0">
                                  <a:pos x="T1" y="T3"/>
                                </a:cxn>
                                <a:cxn ang="0">
                                  <a:pos x="T5" y="T7"/>
                                </a:cxn>
                              </a:cxnLst>
                              <a:rect l="0" t="0" r="r" b="b"/>
                              <a:pathLst>
                                <a:path w="279" h="282">
                                  <a:moveTo>
                                    <a:pt x="177" y="184"/>
                                  </a:moveTo>
                                  <a:lnTo>
                                    <a:pt x="177" y="18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63"/>
                          <wps:cNvSpPr>
                            <a:spLocks/>
                          </wps:cNvSpPr>
                          <wps:spPr bwMode="auto">
                            <a:xfrm>
                              <a:off x="3202" y="1070"/>
                              <a:ext cx="279" cy="282"/>
                            </a:xfrm>
                            <a:custGeom>
                              <a:avLst/>
                              <a:gdLst>
                                <a:gd name="T0" fmla="+- 0 3378 3202"/>
                                <a:gd name="T1" fmla="*/ T0 w 279"/>
                                <a:gd name="T2" fmla="+- 0 1253 1070"/>
                                <a:gd name="T3" fmla="*/ 1253 h 282"/>
                                <a:gd name="T4" fmla="+- 0 3378 3202"/>
                                <a:gd name="T5" fmla="*/ T4 w 279"/>
                                <a:gd name="T6" fmla="+- 0 1253 1070"/>
                                <a:gd name="T7" fmla="*/ 1253 h 282"/>
                              </a:gdLst>
                              <a:ahLst/>
                              <a:cxnLst>
                                <a:cxn ang="0">
                                  <a:pos x="T1" y="T3"/>
                                </a:cxn>
                                <a:cxn ang="0">
                                  <a:pos x="T5" y="T7"/>
                                </a:cxn>
                              </a:cxnLst>
                              <a:rect l="0" t="0" r="r" b="b"/>
                              <a:pathLst>
                                <a:path w="279" h="282">
                                  <a:moveTo>
                                    <a:pt x="176" y="183"/>
                                  </a:moveTo>
                                  <a:lnTo>
                                    <a:pt x="176" y="18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62"/>
                          <wps:cNvSpPr>
                            <a:spLocks/>
                          </wps:cNvSpPr>
                          <wps:spPr bwMode="auto">
                            <a:xfrm>
                              <a:off x="3202" y="1070"/>
                              <a:ext cx="279" cy="282"/>
                            </a:xfrm>
                            <a:custGeom>
                              <a:avLst/>
                              <a:gdLst>
                                <a:gd name="T0" fmla="+- 0 3412 3202"/>
                                <a:gd name="T1" fmla="*/ T0 w 279"/>
                                <a:gd name="T2" fmla="+- 0 1245 1070"/>
                                <a:gd name="T3" fmla="*/ 1245 h 282"/>
                                <a:gd name="T4" fmla="+- 0 3412 3202"/>
                                <a:gd name="T5" fmla="*/ T4 w 279"/>
                                <a:gd name="T6" fmla="+- 0 1245 1070"/>
                                <a:gd name="T7" fmla="*/ 1245 h 282"/>
                              </a:gdLst>
                              <a:ahLst/>
                              <a:cxnLst>
                                <a:cxn ang="0">
                                  <a:pos x="T1" y="T3"/>
                                </a:cxn>
                                <a:cxn ang="0">
                                  <a:pos x="T5" y="T7"/>
                                </a:cxn>
                              </a:cxnLst>
                              <a:rect l="0" t="0" r="r" b="b"/>
                              <a:pathLst>
                                <a:path w="279" h="282">
                                  <a:moveTo>
                                    <a:pt x="210" y="175"/>
                                  </a:moveTo>
                                  <a:lnTo>
                                    <a:pt x="210" y="17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1"/>
                          <wps:cNvSpPr>
                            <a:spLocks/>
                          </wps:cNvSpPr>
                          <wps:spPr bwMode="auto">
                            <a:xfrm>
                              <a:off x="3202" y="1070"/>
                              <a:ext cx="279" cy="282"/>
                            </a:xfrm>
                            <a:custGeom>
                              <a:avLst/>
                              <a:gdLst>
                                <a:gd name="T0" fmla="+- 0 3296 3202"/>
                                <a:gd name="T1" fmla="*/ T0 w 279"/>
                                <a:gd name="T2" fmla="+- 0 1206 1070"/>
                                <a:gd name="T3" fmla="*/ 1206 h 282"/>
                                <a:gd name="T4" fmla="+- 0 3290 3202"/>
                                <a:gd name="T5" fmla="*/ T4 w 279"/>
                                <a:gd name="T6" fmla="+- 0 1210 1070"/>
                                <a:gd name="T7" fmla="*/ 1210 h 282"/>
                                <a:gd name="T8" fmla="+- 0 3302 3202"/>
                                <a:gd name="T9" fmla="*/ T8 w 279"/>
                                <a:gd name="T10" fmla="+- 0 1210 1070"/>
                                <a:gd name="T11" fmla="*/ 1210 h 282"/>
                                <a:gd name="T12" fmla="+- 0 3296 3202"/>
                                <a:gd name="T13" fmla="*/ T12 w 279"/>
                                <a:gd name="T14" fmla="+- 0 1206 1070"/>
                                <a:gd name="T15" fmla="*/ 1206 h 282"/>
                              </a:gdLst>
                              <a:ahLst/>
                              <a:cxnLst>
                                <a:cxn ang="0">
                                  <a:pos x="T1" y="T3"/>
                                </a:cxn>
                                <a:cxn ang="0">
                                  <a:pos x="T5" y="T7"/>
                                </a:cxn>
                                <a:cxn ang="0">
                                  <a:pos x="T9" y="T11"/>
                                </a:cxn>
                                <a:cxn ang="0">
                                  <a:pos x="T13" y="T15"/>
                                </a:cxn>
                              </a:cxnLst>
                              <a:rect l="0" t="0" r="r" b="b"/>
                              <a:pathLst>
                                <a:path w="279" h="282">
                                  <a:moveTo>
                                    <a:pt x="94" y="136"/>
                                  </a:moveTo>
                                  <a:lnTo>
                                    <a:pt x="88" y="140"/>
                                  </a:lnTo>
                                  <a:lnTo>
                                    <a:pt x="100" y="140"/>
                                  </a:lnTo>
                                  <a:lnTo>
                                    <a:pt x="94" y="13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60"/>
                          <wps:cNvSpPr>
                            <a:spLocks/>
                          </wps:cNvSpPr>
                          <wps:spPr bwMode="auto">
                            <a:xfrm>
                              <a:off x="3202" y="1070"/>
                              <a:ext cx="279" cy="282"/>
                            </a:xfrm>
                            <a:custGeom>
                              <a:avLst/>
                              <a:gdLst>
                                <a:gd name="T0" fmla="+- 0 3247 3202"/>
                                <a:gd name="T1" fmla="*/ T0 w 279"/>
                                <a:gd name="T2" fmla="+- 0 1070 1070"/>
                                <a:gd name="T3" fmla="*/ 1070 h 282"/>
                                <a:gd name="T4" fmla="+- 0 3247 3202"/>
                                <a:gd name="T5" fmla="*/ T4 w 279"/>
                                <a:gd name="T6" fmla="+- 0 1127 1070"/>
                                <a:gd name="T7" fmla="*/ 1127 h 282"/>
                                <a:gd name="T8" fmla="+- 0 3247 3202"/>
                                <a:gd name="T9" fmla="*/ T8 w 279"/>
                                <a:gd name="T10" fmla="+- 0 1138 1070"/>
                                <a:gd name="T11" fmla="*/ 1138 h 282"/>
                                <a:gd name="T12" fmla="+- 0 3247 3202"/>
                                <a:gd name="T13" fmla="*/ T12 w 279"/>
                                <a:gd name="T14" fmla="+- 0 1145 1070"/>
                                <a:gd name="T15" fmla="*/ 1145 h 282"/>
                                <a:gd name="T16" fmla="+- 0 3248 3202"/>
                                <a:gd name="T17" fmla="*/ T16 w 279"/>
                                <a:gd name="T18" fmla="+- 0 1148 1070"/>
                                <a:gd name="T19" fmla="*/ 1148 h 282"/>
                                <a:gd name="T20" fmla="+- 0 3261 3202"/>
                                <a:gd name="T21" fmla="*/ T20 w 279"/>
                                <a:gd name="T22" fmla="+- 0 1148 1070"/>
                                <a:gd name="T23" fmla="*/ 1148 h 282"/>
                                <a:gd name="T24" fmla="+- 0 3259 3202"/>
                                <a:gd name="T25" fmla="*/ T24 w 279"/>
                                <a:gd name="T26" fmla="+- 0 1138 1070"/>
                                <a:gd name="T27" fmla="*/ 1138 h 282"/>
                                <a:gd name="T28" fmla="+- 0 3259 3202"/>
                                <a:gd name="T29" fmla="*/ T28 w 279"/>
                                <a:gd name="T30" fmla="+- 0 1070 1070"/>
                                <a:gd name="T31" fmla="*/ 1070 h 282"/>
                                <a:gd name="T32" fmla="+- 0 3247 3202"/>
                                <a:gd name="T33" fmla="*/ T32 w 279"/>
                                <a:gd name="T34" fmla="+- 0 1070 1070"/>
                                <a:gd name="T35" fmla="*/ 1070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9" h="282">
                                  <a:moveTo>
                                    <a:pt x="45" y="0"/>
                                  </a:moveTo>
                                  <a:lnTo>
                                    <a:pt x="45" y="57"/>
                                  </a:lnTo>
                                  <a:lnTo>
                                    <a:pt x="45" y="68"/>
                                  </a:lnTo>
                                  <a:lnTo>
                                    <a:pt x="45" y="75"/>
                                  </a:lnTo>
                                  <a:lnTo>
                                    <a:pt x="46" y="78"/>
                                  </a:lnTo>
                                  <a:lnTo>
                                    <a:pt x="59" y="78"/>
                                  </a:lnTo>
                                  <a:lnTo>
                                    <a:pt x="57" y="68"/>
                                  </a:lnTo>
                                  <a:lnTo>
                                    <a:pt x="57" y="0"/>
                                  </a:lnTo>
                                  <a:lnTo>
                                    <a:pt x="4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59"/>
                          <wps:cNvSpPr>
                            <a:spLocks/>
                          </wps:cNvSpPr>
                          <wps:spPr bwMode="auto">
                            <a:xfrm>
                              <a:off x="3202" y="1070"/>
                              <a:ext cx="279" cy="282"/>
                            </a:xfrm>
                            <a:custGeom>
                              <a:avLst/>
                              <a:gdLst>
                                <a:gd name="T0" fmla="+- 0 3453 3202"/>
                                <a:gd name="T1" fmla="*/ T0 w 279"/>
                                <a:gd name="T2" fmla="+- 0 1097 1070"/>
                                <a:gd name="T3" fmla="*/ 1097 h 282"/>
                                <a:gd name="T4" fmla="+- 0 3457 3202"/>
                                <a:gd name="T5" fmla="*/ T4 w 279"/>
                                <a:gd name="T6" fmla="+- 0 1102 1070"/>
                                <a:gd name="T7" fmla="*/ 1102 h 282"/>
                                <a:gd name="T8" fmla="+- 0 3459 3202"/>
                                <a:gd name="T9" fmla="*/ T8 w 279"/>
                                <a:gd name="T10" fmla="+- 0 1100 1070"/>
                                <a:gd name="T11" fmla="*/ 1100 h 282"/>
                                <a:gd name="T12" fmla="+- 0 3459 3202"/>
                                <a:gd name="T13" fmla="*/ T12 w 279"/>
                                <a:gd name="T14" fmla="+- 0 1099 1070"/>
                                <a:gd name="T15" fmla="*/ 1099 h 282"/>
                                <a:gd name="T16" fmla="+- 0 3453 3202"/>
                                <a:gd name="T17" fmla="*/ T16 w 279"/>
                                <a:gd name="T18" fmla="+- 0 1097 1070"/>
                                <a:gd name="T19" fmla="*/ 1097 h 282"/>
                              </a:gdLst>
                              <a:ahLst/>
                              <a:cxnLst>
                                <a:cxn ang="0">
                                  <a:pos x="T1" y="T3"/>
                                </a:cxn>
                                <a:cxn ang="0">
                                  <a:pos x="T5" y="T7"/>
                                </a:cxn>
                                <a:cxn ang="0">
                                  <a:pos x="T9" y="T11"/>
                                </a:cxn>
                                <a:cxn ang="0">
                                  <a:pos x="T13" y="T15"/>
                                </a:cxn>
                                <a:cxn ang="0">
                                  <a:pos x="T17" y="T19"/>
                                </a:cxn>
                              </a:cxnLst>
                              <a:rect l="0" t="0" r="r" b="b"/>
                              <a:pathLst>
                                <a:path w="279" h="282">
                                  <a:moveTo>
                                    <a:pt x="251" y="27"/>
                                  </a:moveTo>
                                  <a:lnTo>
                                    <a:pt x="255" y="32"/>
                                  </a:lnTo>
                                  <a:lnTo>
                                    <a:pt x="257" y="30"/>
                                  </a:lnTo>
                                  <a:lnTo>
                                    <a:pt x="257" y="29"/>
                                  </a:lnTo>
                                  <a:lnTo>
                                    <a:pt x="251" y="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58"/>
                          <wps:cNvSpPr>
                            <a:spLocks/>
                          </wps:cNvSpPr>
                          <wps:spPr bwMode="auto">
                            <a:xfrm>
                              <a:off x="3202" y="1070"/>
                              <a:ext cx="279" cy="282"/>
                            </a:xfrm>
                            <a:custGeom>
                              <a:avLst/>
                              <a:gdLst>
                                <a:gd name="T0" fmla="+- 0 3459 3202"/>
                                <a:gd name="T1" fmla="*/ T0 w 279"/>
                                <a:gd name="T2" fmla="+- 0 1100 1070"/>
                                <a:gd name="T3" fmla="*/ 1100 h 282"/>
                                <a:gd name="T4" fmla="+- 0 3457 3202"/>
                                <a:gd name="T5" fmla="*/ T4 w 279"/>
                                <a:gd name="T6" fmla="+- 0 1102 1070"/>
                                <a:gd name="T7" fmla="*/ 1102 h 282"/>
                                <a:gd name="T8" fmla="+- 0 3459 3202"/>
                                <a:gd name="T9" fmla="*/ T8 w 279"/>
                                <a:gd name="T10" fmla="+- 0 1102 1070"/>
                                <a:gd name="T11" fmla="*/ 1102 h 282"/>
                                <a:gd name="T12" fmla="+- 0 3459 3202"/>
                                <a:gd name="T13" fmla="*/ T12 w 279"/>
                                <a:gd name="T14" fmla="+- 0 1100 1070"/>
                                <a:gd name="T15" fmla="*/ 1100 h 282"/>
                              </a:gdLst>
                              <a:ahLst/>
                              <a:cxnLst>
                                <a:cxn ang="0">
                                  <a:pos x="T1" y="T3"/>
                                </a:cxn>
                                <a:cxn ang="0">
                                  <a:pos x="T5" y="T7"/>
                                </a:cxn>
                                <a:cxn ang="0">
                                  <a:pos x="T9" y="T11"/>
                                </a:cxn>
                                <a:cxn ang="0">
                                  <a:pos x="T13" y="T15"/>
                                </a:cxn>
                              </a:cxnLst>
                              <a:rect l="0" t="0" r="r" b="b"/>
                              <a:pathLst>
                                <a:path w="279" h="282">
                                  <a:moveTo>
                                    <a:pt x="257" y="30"/>
                                  </a:moveTo>
                                  <a:lnTo>
                                    <a:pt x="255" y="32"/>
                                  </a:lnTo>
                                  <a:lnTo>
                                    <a:pt x="257" y="32"/>
                                  </a:lnTo>
                                  <a:lnTo>
                                    <a:pt x="257" y="3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57"/>
                          <wps:cNvSpPr>
                            <a:spLocks/>
                          </wps:cNvSpPr>
                          <wps:spPr bwMode="auto">
                            <a:xfrm>
                              <a:off x="3202" y="1070"/>
                              <a:ext cx="279" cy="282"/>
                            </a:xfrm>
                            <a:custGeom>
                              <a:avLst/>
                              <a:gdLst>
                                <a:gd name="T0" fmla="+- 0 3463 3202"/>
                                <a:gd name="T1" fmla="*/ T0 w 279"/>
                                <a:gd name="T2" fmla="+- 0 1097 1070"/>
                                <a:gd name="T3" fmla="*/ 1097 h 282"/>
                                <a:gd name="T4" fmla="+- 0 3453 3202"/>
                                <a:gd name="T5" fmla="*/ T4 w 279"/>
                                <a:gd name="T6" fmla="+- 0 1097 1070"/>
                                <a:gd name="T7" fmla="*/ 1097 h 282"/>
                                <a:gd name="T8" fmla="+- 0 3459 3202"/>
                                <a:gd name="T9" fmla="*/ T8 w 279"/>
                                <a:gd name="T10" fmla="+- 0 1099 1070"/>
                                <a:gd name="T11" fmla="*/ 1099 h 282"/>
                                <a:gd name="T12" fmla="+- 0 3459 3202"/>
                                <a:gd name="T13" fmla="*/ T12 w 279"/>
                                <a:gd name="T14" fmla="+- 0 1100 1070"/>
                                <a:gd name="T15" fmla="*/ 1100 h 282"/>
                                <a:gd name="T16" fmla="+- 0 3463 3202"/>
                                <a:gd name="T17" fmla="*/ T16 w 279"/>
                                <a:gd name="T18" fmla="+- 0 1097 1070"/>
                                <a:gd name="T19" fmla="*/ 1097 h 282"/>
                              </a:gdLst>
                              <a:ahLst/>
                              <a:cxnLst>
                                <a:cxn ang="0">
                                  <a:pos x="T1" y="T3"/>
                                </a:cxn>
                                <a:cxn ang="0">
                                  <a:pos x="T5" y="T7"/>
                                </a:cxn>
                                <a:cxn ang="0">
                                  <a:pos x="T9" y="T11"/>
                                </a:cxn>
                                <a:cxn ang="0">
                                  <a:pos x="T13" y="T15"/>
                                </a:cxn>
                                <a:cxn ang="0">
                                  <a:pos x="T17" y="T19"/>
                                </a:cxn>
                              </a:cxnLst>
                              <a:rect l="0" t="0" r="r" b="b"/>
                              <a:pathLst>
                                <a:path w="279" h="282">
                                  <a:moveTo>
                                    <a:pt x="261" y="27"/>
                                  </a:moveTo>
                                  <a:lnTo>
                                    <a:pt x="251" y="27"/>
                                  </a:lnTo>
                                  <a:lnTo>
                                    <a:pt x="257" y="29"/>
                                  </a:lnTo>
                                  <a:lnTo>
                                    <a:pt x="257" y="30"/>
                                  </a:lnTo>
                                  <a:lnTo>
                                    <a:pt x="261" y="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56"/>
                          <wps:cNvSpPr>
                            <a:spLocks/>
                          </wps:cNvSpPr>
                          <wps:spPr bwMode="auto">
                            <a:xfrm>
                              <a:off x="3202" y="1070"/>
                              <a:ext cx="279" cy="282"/>
                            </a:xfrm>
                            <a:custGeom>
                              <a:avLst/>
                              <a:gdLst>
                                <a:gd name="T0" fmla="+- 0 3214 3202"/>
                                <a:gd name="T1" fmla="*/ T0 w 279"/>
                                <a:gd name="T2" fmla="+- 0 1293 1070"/>
                                <a:gd name="T3" fmla="*/ 1293 h 282"/>
                                <a:gd name="T4" fmla="+- 0 3202 3202"/>
                                <a:gd name="T5" fmla="*/ T4 w 279"/>
                                <a:gd name="T6" fmla="+- 0 1295 1070"/>
                                <a:gd name="T7" fmla="*/ 1295 h 282"/>
                                <a:gd name="T8" fmla="+- 0 3213 3202"/>
                                <a:gd name="T9" fmla="*/ T8 w 279"/>
                                <a:gd name="T10" fmla="+- 0 1352 1070"/>
                                <a:gd name="T11" fmla="*/ 1352 h 282"/>
                                <a:gd name="T12" fmla="+- 0 3225 3202"/>
                                <a:gd name="T13" fmla="*/ T12 w 279"/>
                                <a:gd name="T14" fmla="+- 0 1350 1070"/>
                                <a:gd name="T15" fmla="*/ 1350 h 282"/>
                                <a:gd name="T16" fmla="+- 0 3214 3202"/>
                                <a:gd name="T17" fmla="*/ T16 w 279"/>
                                <a:gd name="T18" fmla="+- 0 1293 1070"/>
                                <a:gd name="T19" fmla="*/ 1293 h 282"/>
                              </a:gdLst>
                              <a:ahLst/>
                              <a:cxnLst>
                                <a:cxn ang="0">
                                  <a:pos x="T1" y="T3"/>
                                </a:cxn>
                                <a:cxn ang="0">
                                  <a:pos x="T5" y="T7"/>
                                </a:cxn>
                                <a:cxn ang="0">
                                  <a:pos x="T9" y="T11"/>
                                </a:cxn>
                                <a:cxn ang="0">
                                  <a:pos x="T13" y="T15"/>
                                </a:cxn>
                                <a:cxn ang="0">
                                  <a:pos x="T17" y="T19"/>
                                </a:cxn>
                              </a:cxnLst>
                              <a:rect l="0" t="0" r="r" b="b"/>
                              <a:pathLst>
                                <a:path w="279" h="282">
                                  <a:moveTo>
                                    <a:pt x="12" y="223"/>
                                  </a:moveTo>
                                  <a:lnTo>
                                    <a:pt x="0" y="225"/>
                                  </a:lnTo>
                                  <a:lnTo>
                                    <a:pt x="11" y="282"/>
                                  </a:lnTo>
                                  <a:lnTo>
                                    <a:pt x="23" y="280"/>
                                  </a:lnTo>
                                  <a:lnTo>
                                    <a:pt x="12" y="22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45"/>
                        <wpg:cNvGrpSpPr>
                          <a:grpSpLocks/>
                        </wpg:cNvGrpSpPr>
                        <wpg:grpSpPr bwMode="auto">
                          <a:xfrm>
                            <a:off x="3153" y="1108"/>
                            <a:ext cx="402" cy="118"/>
                            <a:chOff x="3153" y="1108"/>
                            <a:chExt cx="402" cy="118"/>
                          </a:xfrm>
                        </wpg:grpSpPr>
                        <wps:wsp>
                          <wps:cNvPr id="253" name="Freeform 54"/>
                          <wps:cNvSpPr>
                            <a:spLocks/>
                          </wps:cNvSpPr>
                          <wps:spPr bwMode="auto">
                            <a:xfrm>
                              <a:off x="3153" y="1108"/>
                              <a:ext cx="402" cy="118"/>
                            </a:xfrm>
                            <a:custGeom>
                              <a:avLst/>
                              <a:gdLst>
                                <a:gd name="T0" fmla="+- 0 3225 3153"/>
                                <a:gd name="T1" fmla="*/ T0 w 402"/>
                                <a:gd name="T2" fmla="+- 0 1152 1108"/>
                                <a:gd name="T3" fmla="*/ 1152 h 118"/>
                                <a:gd name="T4" fmla="+- 0 3221 3153"/>
                                <a:gd name="T5" fmla="*/ T4 w 402"/>
                                <a:gd name="T6" fmla="+- 0 1152 1108"/>
                                <a:gd name="T7" fmla="*/ 1152 h 118"/>
                                <a:gd name="T8" fmla="+- 0 3222 3153"/>
                                <a:gd name="T9" fmla="*/ T8 w 402"/>
                                <a:gd name="T10" fmla="+- 0 1158 1108"/>
                                <a:gd name="T11" fmla="*/ 1158 h 118"/>
                                <a:gd name="T12" fmla="+- 0 3220 3153"/>
                                <a:gd name="T13" fmla="*/ T12 w 402"/>
                                <a:gd name="T14" fmla="+- 0 1158 1108"/>
                                <a:gd name="T15" fmla="*/ 1158 h 118"/>
                                <a:gd name="T16" fmla="+- 0 3228 3153"/>
                                <a:gd name="T17" fmla="*/ T16 w 402"/>
                                <a:gd name="T18" fmla="+- 0 1185 1108"/>
                                <a:gd name="T19" fmla="*/ 1185 h 118"/>
                                <a:gd name="T20" fmla="+- 0 3229 3153"/>
                                <a:gd name="T21" fmla="*/ T20 w 402"/>
                                <a:gd name="T22" fmla="+- 0 1186 1108"/>
                                <a:gd name="T23" fmla="*/ 1186 h 118"/>
                                <a:gd name="T24" fmla="+- 0 3272 3153"/>
                                <a:gd name="T25" fmla="*/ T24 w 402"/>
                                <a:gd name="T26" fmla="+- 0 1226 1108"/>
                                <a:gd name="T27" fmla="*/ 1226 h 118"/>
                                <a:gd name="T28" fmla="+- 0 3276 3153"/>
                                <a:gd name="T29" fmla="*/ T28 w 402"/>
                                <a:gd name="T30" fmla="+- 0 1222 1108"/>
                                <a:gd name="T31" fmla="*/ 1222 h 118"/>
                                <a:gd name="T32" fmla="+- 0 3234 3153"/>
                                <a:gd name="T33" fmla="*/ T32 w 402"/>
                                <a:gd name="T34" fmla="+- 0 1182 1108"/>
                                <a:gd name="T35" fmla="*/ 1182 h 118"/>
                                <a:gd name="T36" fmla="+- 0 3225 3153"/>
                                <a:gd name="T37" fmla="*/ T36 w 402"/>
                                <a:gd name="T38" fmla="+- 0 1152 1108"/>
                                <a:gd name="T39" fmla="*/ 115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2" h="118">
                                  <a:moveTo>
                                    <a:pt x="72" y="44"/>
                                  </a:moveTo>
                                  <a:lnTo>
                                    <a:pt x="68" y="44"/>
                                  </a:lnTo>
                                  <a:lnTo>
                                    <a:pt x="69" y="50"/>
                                  </a:lnTo>
                                  <a:lnTo>
                                    <a:pt x="67" y="50"/>
                                  </a:lnTo>
                                  <a:lnTo>
                                    <a:pt x="75" y="77"/>
                                  </a:lnTo>
                                  <a:lnTo>
                                    <a:pt x="76" y="78"/>
                                  </a:lnTo>
                                  <a:lnTo>
                                    <a:pt x="119" y="118"/>
                                  </a:lnTo>
                                  <a:lnTo>
                                    <a:pt x="123" y="114"/>
                                  </a:lnTo>
                                  <a:lnTo>
                                    <a:pt x="81" y="74"/>
                                  </a:lnTo>
                                  <a:lnTo>
                                    <a:pt x="72" y="4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53"/>
                          <wps:cNvSpPr>
                            <a:spLocks/>
                          </wps:cNvSpPr>
                          <wps:spPr bwMode="auto">
                            <a:xfrm>
                              <a:off x="3153" y="1108"/>
                              <a:ext cx="402" cy="118"/>
                            </a:xfrm>
                            <a:custGeom>
                              <a:avLst/>
                              <a:gdLst>
                                <a:gd name="T0" fmla="+- 0 3218 3153"/>
                                <a:gd name="T1" fmla="*/ T0 w 402"/>
                                <a:gd name="T2" fmla="+- 0 1152 1108"/>
                                <a:gd name="T3" fmla="*/ 1152 h 118"/>
                                <a:gd name="T4" fmla="+- 0 3207 3153"/>
                                <a:gd name="T5" fmla="*/ T4 w 402"/>
                                <a:gd name="T6" fmla="+- 0 1154 1108"/>
                                <a:gd name="T7" fmla="*/ 1154 h 118"/>
                                <a:gd name="T8" fmla="+- 0 3191 3153"/>
                                <a:gd name="T9" fmla="*/ T8 w 402"/>
                                <a:gd name="T10" fmla="+- 0 1158 1108"/>
                                <a:gd name="T11" fmla="*/ 1158 h 118"/>
                                <a:gd name="T12" fmla="+- 0 3170 3153"/>
                                <a:gd name="T13" fmla="*/ T12 w 402"/>
                                <a:gd name="T14" fmla="+- 0 1164 1108"/>
                                <a:gd name="T15" fmla="*/ 1164 h 118"/>
                                <a:gd name="T16" fmla="+- 0 3153 3153"/>
                                <a:gd name="T17" fmla="*/ T16 w 402"/>
                                <a:gd name="T18" fmla="+- 0 1172 1108"/>
                                <a:gd name="T19" fmla="*/ 1172 h 118"/>
                                <a:gd name="T20" fmla="+- 0 3154 3153"/>
                                <a:gd name="T21" fmla="*/ T20 w 402"/>
                                <a:gd name="T22" fmla="+- 0 1178 1108"/>
                                <a:gd name="T23" fmla="*/ 1178 h 118"/>
                                <a:gd name="T24" fmla="+- 0 3169 3153"/>
                                <a:gd name="T25" fmla="*/ T24 w 402"/>
                                <a:gd name="T26" fmla="+- 0 1171 1108"/>
                                <a:gd name="T27" fmla="*/ 1171 h 118"/>
                                <a:gd name="T28" fmla="+- 0 3192 3153"/>
                                <a:gd name="T29" fmla="*/ T28 w 402"/>
                                <a:gd name="T30" fmla="+- 0 1164 1108"/>
                                <a:gd name="T31" fmla="*/ 1164 h 118"/>
                                <a:gd name="T32" fmla="+- 0 3208 3153"/>
                                <a:gd name="T33" fmla="*/ T32 w 402"/>
                                <a:gd name="T34" fmla="+- 0 1160 1108"/>
                                <a:gd name="T35" fmla="*/ 1160 h 118"/>
                                <a:gd name="T36" fmla="+- 0 3220 3153"/>
                                <a:gd name="T37" fmla="*/ T36 w 402"/>
                                <a:gd name="T38" fmla="+- 0 1158 1108"/>
                                <a:gd name="T39" fmla="*/ 1158 h 118"/>
                                <a:gd name="T40" fmla="+- 0 3218 3153"/>
                                <a:gd name="T41" fmla="*/ T40 w 402"/>
                                <a:gd name="T42" fmla="+- 0 1152 1108"/>
                                <a:gd name="T43" fmla="*/ 115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2" h="118">
                                  <a:moveTo>
                                    <a:pt x="65" y="44"/>
                                  </a:moveTo>
                                  <a:lnTo>
                                    <a:pt x="54" y="46"/>
                                  </a:lnTo>
                                  <a:lnTo>
                                    <a:pt x="38" y="50"/>
                                  </a:lnTo>
                                  <a:lnTo>
                                    <a:pt x="17" y="56"/>
                                  </a:lnTo>
                                  <a:lnTo>
                                    <a:pt x="0" y="64"/>
                                  </a:lnTo>
                                  <a:lnTo>
                                    <a:pt x="1" y="70"/>
                                  </a:lnTo>
                                  <a:lnTo>
                                    <a:pt x="16" y="63"/>
                                  </a:lnTo>
                                  <a:lnTo>
                                    <a:pt x="39" y="56"/>
                                  </a:lnTo>
                                  <a:lnTo>
                                    <a:pt x="55" y="52"/>
                                  </a:lnTo>
                                  <a:lnTo>
                                    <a:pt x="67" y="50"/>
                                  </a:lnTo>
                                  <a:lnTo>
                                    <a:pt x="65" y="4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52"/>
                          <wps:cNvSpPr>
                            <a:spLocks/>
                          </wps:cNvSpPr>
                          <wps:spPr bwMode="auto">
                            <a:xfrm>
                              <a:off x="3153" y="1108"/>
                              <a:ext cx="402" cy="118"/>
                            </a:xfrm>
                            <a:custGeom>
                              <a:avLst/>
                              <a:gdLst>
                                <a:gd name="T0" fmla="+- 0 3221 3153"/>
                                <a:gd name="T1" fmla="*/ T0 w 402"/>
                                <a:gd name="T2" fmla="+- 0 1152 1108"/>
                                <a:gd name="T3" fmla="*/ 1152 h 118"/>
                                <a:gd name="T4" fmla="+- 0 3218 3153"/>
                                <a:gd name="T5" fmla="*/ T4 w 402"/>
                                <a:gd name="T6" fmla="+- 0 1152 1108"/>
                                <a:gd name="T7" fmla="*/ 1152 h 118"/>
                                <a:gd name="T8" fmla="+- 0 3220 3153"/>
                                <a:gd name="T9" fmla="*/ T8 w 402"/>
                                <a:gd name="T10" fmla="+- 0 1158 1108"/>
                                <a:gd name="T11" fmla="*/ 1158 h 118"/>
                                <a:gd name="T12" fmla="+- 0 3222 3153"/>
                                <a:gd name="T13" fmla="*/ T12 w 402"/>
                                <a:gd name="T14" fmla="+- 0 1158 1108"/>
                                <a:gd name="T15" fmla="*/ 1158 h 118"/>
                                <a:gd name="T16" fmla="+- 0 3221 3153"/>
                                <a:gd name="T17" fmla="*/ T16 w 402"/>
                                <a:gd name="T18" fmla="+- 0 1152 1108"/>
                                <a:gd name="T19" fmla="*/ 1152 h 118"/>
                              </a:gdLst>
                              <a:ahLst/>
                              <a:cxnLst>
                                <a:cxn ang="0">
                                  <a:pos x="T1" y="T3"/>
                                </a:cxn>
                                <a:cxn ang="0">
                                  <a:pos x="T5" y="T7"/>
                                </a:cxn>
                                <a:cxn ang="0">
                                  <a:pos x="T9" y="T11"/>
                                </a:cxn>
                                <a:cxn ang="0">
                                  <a:pos x="T13" y="T15"/>
                                </a:cxn>
                                <a:cxn ang="0">
                                  <a:pos x="T17" y="T19"/>
                                </a:cxn>
                              </a:cxnLst>
                              <a:rect l="0" t="0" r="r" b="b"/>
                              <a:pathLst>
                                <a:path w="402" h="118">
                                  <a:moveTo>
                                    <a:pt x="68" y="44"/>
                                  </a:moveTo>
                                  <a:lnTo>
                                    <a:pt x="65" y="44"/>
                                  </a:lnTo>
                                  <a:lnTo>
                                    <a:pt x="67" y="50"/>
                                  </a:lnTo>
                                  <a:lnTo>
                                    <a:pt x="69" y="50"/>
                                  </a:lnTo>
                                  <a:lnTo>
                                    <a:pt x="68" y="4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51"/>
                          <wps:cNvSpPr>
                            <a:spLocks/>
                          </wps:cNvSpPr>
                          <wps:spPr bwMode="auto">
                            <a:xfrm>
                              <a:off x="3153" y="1108"/>
                              <a:ext cx="402" cy="118"/>
                            </a:xfrm>
                            <a:custGeom>
                              <a:avLst/>
                              <a:gdLst>
                                <a:gd name="T0" fmla="+- 0 3214 3153"/>
                                <a:gd name="T1" fmla="*/ T0 w 402"/>
                                <a:gd name="T2" fmla="+- 0 1119 1108"/>
                                <a:gd name="T3" fmla="*/ 1119 h 118"/>
                                <a:gd name="T4" fmla="+- 0 3208 3153"/>
                                <a:gd name="T5" fmla="*/ T4 w 402"/>
                                <a:gd name="T6" fmla="+- 0 1121 1108"/>
                                <a:gd name="T7" fmla="*/ 1121 h 118"/>
                                <a:gd name="T8" fmla="+- 0 3218 3153"/>
                                <a:gd name="T9" fmla="*/ T8 w 402"/>
                                <a:gd name="T10" fmla="+- 0 1152 1108"/>
                                <a:gd name="T11" fmla="*/ 1152 h 118"/>
                                <a:gd name="T12" fmla="+- 0 3221 3153"/>
                                <a:gd name="T13" fmla="*/ T12 w 402"/>
                                <a:gd name="T14" fmla="+- 0 1152 1108"/>
                                <a:gd name="T15" fmla="*/ 1152 h 118"/>
                                <a:gd name="T16" fmla="+- 0 3225 3153"/>
                                <a:gd name="T17" fmla="*/ T16 w 402"/>
                                <a:gd name="T18" fmla="+- 0 1152 1108"/>
                                <a:gd name="T19" fmla="*/ 1152 h 118"/>
                                <a:gd name="T20" fmla="+- 0 3214 3153"/>
                                <a:gd name="T21" fmla="*/ T20 w 402"/>
                                <a:gd name="T22" fmla="+- 0 1119 1108"/>
                                <a:gd name="T23" fmla="*/ 1119 h 118"/>
                              </a:gdLst>
                              <a:ahLst/>
                              <a:cxnLst>
                                <a:cxn ang="0">
                                  <a:pos x="T1" y="T3"/>
                                </a:cxn>
                                <a:cxn ang="0">
                                  <a:pos x="T5" y="T7"/>
                                </a:cxn>
                                <a:cxn ang="0">
                                  <a:pos x="T9" y="T11"/>
                                </a:cxn>
                                <a:cxn ang="0">
                                  <a:pos x="T13" y="T15"/>
                                </a:cxn>
                                <a:cxn ang="0">
                                  <a:pos x="T17" y="T19"/>
                                </a:cxn>
                                <a:cxn ang="0">
                                  <a:pos x="T21" y="T23"/>
                                </a:cxn>
                              </a:cxnLst>
                              <a:rect l="0" t="0" r="r" b="b"/>
                              <a:pathLst>
                                <a:path w="402" h="118">
                                  <a:moveTo>
                                    <a:pt x="61" y="11"/>
                                  </a:moveTo>
                                  <a:lnTo>
                                    <a:pt x="55" y="13"/>
                                  </a:lnTo>
                                  <a:lnTo>
                                    <a:pt x="65" y="44"/>
                                  </a:lnTo>
                                  <a:lnTo>
                                    <a:pt x="68" y="44"/>
                                  </a:lnTo>
                                  <a:lnTo>
                                    <a:pt x="72" y="44"/>
                                  </a:lnTo>
                                  <a:lnTo>
                                    <a:pt x="61" y="1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50"/>
                          <wps:cNvSpPr>
                            <a:spLocks/>
                          </wps:cNvSpPr>
                          <wps:spPr bwMode="auto">
                            <a:xfrm>
                              <a:off x="3153" y="1108"/>
                              <a:ext cx="402" cy="118"/>
                            </a:xfrm>
                            <a:custGeom>
                              <a:avLst/>
                              <a:gdLst>
                                <a:gd name="T0" fmla="+- 0 3494 3153"/>
                                <a:gd name="T1" fmla="*/ T0 w 402"/>
                                <a:gd name="T2" fmla="+- 0 1108 1108"/>
                                <a:gd name="T3" fmla="*/ 1108 h 118"/>
                                <a:gd name="T4" fmla="+- 0 3492 3153"/>
                                <a:gd name="T5" fmla="*/ T4 w 402"/>
                                <a:gd name="T6" fmla="+- 0 1150 1108"/>
                                <a:gd name="T7" fmla="*/ 1150 h 118"/>
                                <a:gd name="T8" fmla="+- 0 3498 3153"/>
                                <a:gd name="T9" fmla="*/ T8 w 402"/>
                                <a:gd name="T10" fmla="+- 0 1151 1108"/>
                                <a:gd name="T11" fmla="*/ 1151 h 118"/>
                                <a:gd name="T12" fmla="+- 0 3499 3153"/>
                                <a:gd name="T13" fmla="*/ T12 w 402"/>
                                <a:gd name="T14" fmla="+- 0 1129 1108"/>
                                <a:gd name="T15" fmla="*/ 1129 h 118"/>
                                <a:gd name="T16" fmla="+- 0 3498 3153"/>
                                <a:gd name="T17" fmla="*/ T16 w 402"/>
                                <a:gd name="T18" fmla="+- 0 1129 1108"/>
                                <a:gd name="T19" fmla="*/ 1129 h 118"/>
                                <a:gd name="T20" fmla="+- 0 3497 3153"/>
                                <a:gd name="T21" fmla="*/ T20 w 402"/>
                                <a:gd name="T22" fmla="+- 0 1123 1108"/>
                                <a:gd name="T23" fmla="*/ 1123 h 118"/>
                                <a:gd name="T24" fmla="+- 0 3499 3153"/>
                                <a:gd name="T25" fmla="*/ T24 w 402"/>
                                <a:gd name="T26" fmla="+- 0 1123 1108"/>
                                <a:gd name="T27" fmla="*/ 1123 h 118"/>
                                <a:gd name="T28" fmla="+- 0 3500 3153"/>
                                <a:gd name="T29" fmla="*/ T28 w 402"/>
                                <a:gd name="T30" fmla="+- 0 1109 1108"/>
                                <a:gd name="T31" fmla="*/ 1109 h 118"/>
                                <a:gd name="T32" fmla="+- 0 3494 3153"/>
                                <a:gd name="T33" fmla="*/ T32 w 402"/>
                                <a:gd name="T34" fmla="+- 0 1108 1108"/>
                                <a:gd name="T35" fmla="*/ 110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2" h="118">
                                  <a:moveTo>
                                    <a:pt x="341" y="0"/>
                                  </a:moveTo>
                                  <a:lnTo>
                                    <a:pt x="339" y="42"/>
                                  </a:lnTo>
                                  <a:lnTo>
                                    <a:pt x="345" y="43"/>
                                  </a:lnTo>
                                  <a:lnTo>
                                    <a:pt x="346" y="21"/>
                                  </a:lnTo>
                                  <a:lnTo>
                                    <a:pt x="345" y="21"/>
                                  </a:lnTo>
                                  <a:lnTo>
                                    <a:pt x="344" y="15"/>
                                  </a:lnTo>
                                  <a:lnTo>
                                    <a:pt x="346" y="15"/>
                                  </a:lnTo>
                                  <a:lnTo>
                                    <a:pt x="347" y="1"/>
                                  </a:lnTo>
                                  <a:lnTo>
                                    <a:pt x="341"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49"/>
                          <wps:cNvSpPr>
                            <a:spLocks/>
                          </wps:cNvSpPr>
                          <wps:spPr bwMode="auto">
                            <a:xfrm>
                              <a:off x="3153" y="1108"/>
                              <a:ext cx="402" cy="118"/>
                            </a:xfrm>
                            <a:custGeom>
                              <a:avLst/>
                              <a:gdLst>
                                <a:gd name="T0" fmla="+- 0 3554 3153"/>
                                <a:gd name="T1" fmla="*/ T0 w 402"/>
                                <a:gd name="T2" fmla="+- 0 1127 1108"/>
                                <a:gd name="T3" fmla="*/ 1127 h 118"/>
                                <a:gd name="T4" fmla="+- 0 3536 3153"/>
                                <a:gd name="T5" fmla="*/ T4 w 402"/>
                                <a:gd name="T6" fmla="+- 0 1127 1108"/>
                                <a:gd name="T7" fmla="*/ 1127 h 118"/>
                                <a:gd name="T8" fmla="+- 0 3546 3153"/>
                                <a:gd name="T9" fmla="*/ T8 w 402"/>
                                <a:gd name="T10" fmla="+- 0 1128 1108"/>
                                <a:gd name="T11" fmla="*/ 1128 h 118"/>
                                <a:gd name="T12" fmla="+- 0 3552 3153"/>
                                <a:gd name="T13" fmla="*/ T12 w 402"/>
                                <a:gd name="T14" fmla="+- 0 1131 1108"/>
                                <a:gd name="T15" fmla="*/ 1131 h 118"/>
                                <a:gd name="T16" fmla="+- 0 3554 3153"/>
                                <a:gd name="T17" fmla="*/ T16 w 402"/>
                                <a:gd name="T18" fmla="+- 0 1127 1108"/>
                                <a:gd name="T19" fmla="*/ 1127 h 118"/>
                              </a:gdLst>
                              <a:ahLst/>
                              <a:cxnLst>
                                <a:cxn ang="0">
                                  <a:pos x="T1" y="T3"/>
                                </a:cxn>
                                <a:cxn ang="0">
                                  <a:pos x="T5" y="T7"/>
                                </a:cxn>
                                <a:cxn ang="0">
                                  <a:pos x="T9" y="T11"/>
                                </a:cxn>
                                <a:cxn ang="0">
                                  <a:pos x="T13" y="T15"/>
                                </a:cxn>
                                <a:cxn ang="0">
                                  <a:pos x="T17" y="T19"/>
                                </a:cxn>
                              </a:cxnLst>
                              <a:rect l="0" t="0" r="r" b="b"/>
                              <a:pathLst>
                                <a:path w="402" h="118">
                                  <a:moveTo>
                                    <a:pt x="401" y="19"/>
                                  </a:moveTo>
                                  <a:lnTo>
                                    <a:pt x="383" y="19"/>
                                  </a:lnTo>
                                  <a:lnTo>
                                    <a:pt x="393" y="20"/>
                                  </a:lnTo>
                                  <a:lnTo>
                                    <a:pt x="399" y="23"/>
                                  </a:lnTo>
                                  <a:lnTo>
                                    <a:pt x="401" y="1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48"/>
                          <wps:cNvSpPr>
                            <a:spLocks/>
                          </wps:cNvSpPr>
                          <wps:spPr bwMode="auto">
                            <a:xfrm>
                              <a:off x="3153" y="1108"/>
                              <a:ext cx="402" cy="118"/>
                            </a:xfrm>
                            <a:custGeom>
                              <a:avLst/>
                              <a:gdLst>
                                <a:gd name="T0" fmla="+- 0 3499 3153"/>
                                <a:gd name="T1" fmla="*/ T0 w 402"/>
                                <a:gd name="T2" fmla="+- 0 1123 1108"/>
                                <a:gd name="T3" fmla="*/ 1123 h 118"/>
                                <a:gd name="T4" fmla="+- 0 3497 3153"/>
                                <a:gd name="T5" fmla="*/ T4 w 402"/>
                                <a:gd name="T6" fmla="+- 0 1123 1108"/>
                                <a:gd name="T7" fmla="*/ 1123 h 118"/>
                                <a:gd name="T8" fmla="+- 0 3498 3153"/>
                                <a:gd name="T9" fmla="*/ T8 w 402"/>
                                <a:gd name="T10" fmla="+- 0 1129 1108"/>
                                <a:gd name="T11" fmla="*/ 1129 h 118"/>
                                <a:gd name="T12" fmla="+- 0 3499 3153"/>
                                <a:gd name="T13" fmla="*/ T12 w 402"/>
                                <a:gd name="T14" fmla="+- 0 1129 1108"/>
                                <a:gd name="T15" fmla="*/ 1129 h 118"/>
                                <a:gd name="T16" fmla="+- 0 3499 3153"/>
                                <a:gd name="T17" fmla="*/ T16 w 402"/>
                                <a:gd name="T18" fmla="+- 0 1123 1108"/>
                                <a:gd name="T19" fmla="*/ 1123 h 118"/>
                              </a:gdLst>
                              <a:ahLst/>
                              <a:cxnLst>
                                <a:cxn ang="0">
                                  <a:pos x="T1" y="T3"/>
                                </a:cxn>
                                <a:cxn ang="0">
                                  <a:pos x="T5" y="T7"/>
                                </a:cxn>
                                <a:cxn ang="0">
                                  <a:pos x="T9" y="T11"/>
                                </a:cxn>
                                <a:cxn ang="0">
                                  <a:pos x="T13" y="T15"/>
                                </a:cxn>
                                <a:cxn ang="0">
                                  <a:pos x="T17" y="T19"/>
                                </a:cxn>
                              </a:cxnLst>
                              <a:rect l="0" t="0" r="r" b="b"/>
                              <a:pathLst>
                                <a:path w="402" h="118">
                                  <a:moveTo>
                                    <a:pt x="346" y="15"/>
                                  </a:moveTo>
                                  <a:lnTo>
                                    <a:pt x="344" y="15"/>
                                  </a:lnTo>
                                  <a:lnTo>
                                    <a:pt x="345" y="21"/>
                                  </a:lnTo>
                                  <a:lnTo>
                                    <a:pt x="346" y="21"/>
                                  </a:lnTo>
                                  <a:lnTo>
                                    <a:pt x="346" y="1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7"/>
                          <wps:cNvSpPr>
                            <a:spLocks/>
                          </wps:cNvSpPr>
                          <wps:spPr bwMode="auto">
                            <a:xfrm>
                              <a:off x="3153" y="1108"/>
                              <a:ext cx="402" cy="118"/>
                            </a:xfrm>
                            <a:custGeom>
                              <a:avLst/>
                              <a:gdLst>
                                <a:gd name="T0" fmla="+- 0 3499 3153"/>
                                <a:gd name="T1" fmla="*/ T0 w 402"/>
                                <a:gd name="T2" fmla="+- 0 1129 1108"/>
                                <a:gd name="T3" fmla="*/ 1129 h 118"/>
                                <a:gd name="T4" fmla="+- 0 3498 3153"/>
                                <a:gd name="T5" fmla="*/ T4 w 402"/>
                                <a:gd name="T6" fmla="+- 0 1129 1108"/>
                                <a:gd name="T7" fmla="*/ 1129 h 118"/>
                                <a:gd name="T8" fmla="+- 0 3499 3153"/>
                                <a:gd name="T9" fmla="*/ T8 w 402"/>
                                <a:gd name="T10" fmla="+- 0 1129 1108"/>
                                <a:gd name="T11" fmla="*/ 1129 h 118"/>
                              </a:gdLst>
                              <a:ahLst/>
                              <a:cxnLst>
                                <a:cxn ang="0">
                                  <a:pos x="T1" y="T3"/>
                                </a:cxn>
                                <a:cxn ang="0">
                                  <a:pos x="T5" y="T7"/>
                                </a:cxn>
                                <a:cxn ang="0">
                                  <a:pos x="T9" y="T11"/>
                                </a:cxn>
                              </a:cxnLst>
                              <a:rect l="0" t="0" r="r" b="b"/>
                              <a:pathLst>
                                <a:path w="402" h="118">
                                  <a:moveTo>
                                    <a:pt x="346" y="21"/>
                                  </a:moveTo>
                                  <a:lnTo>
                                    <a:pt x="345" y="21"/>
                                  </a:lnTo>
                                  <a:lnTo>
                                    <a:pt x="346" y="2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46"/>
                          <wps:cNvSpPr>
                            <a:spLocks/>
                          </wps:cNvSpPr>
                          <wps:spPr bwMode="auto">
                            <a:xfrm>
                              <a:off x="3153" y="1108"/>
                              <a:ext cx="402" cy="118"/>
                            </a:xfrm>
                            <a:custGeom>
                              <a:avLst/>
                              <a:gdLst>
                                <a:gd name="T0" fmla="+- 0 3511 3153"/>
                                <a:gd name="T1" fmla="*/ T0 w 402"/>
                                <a:gd name="T2" fmla="+- 0 1121 1108"/>
                                <a:gd name="T3" fmla="*/ 1121 h 118"/>
                                <a:gd name="T4" fmla="+- 0 3499 3153"/>
                                <a:gd name="T5" fmla="*/ T4 w 402"/>
                                <a:gd name="T6" fmla="+- 0 1123 1108"/>
                                <a:gd name="T7" fmla="*/ 1123 h 118"/>
                                <a:gd name="T8" fmla="+- 0 3499 3153"/>
                                <a:gd name="T9" fmla="*/ T8 w 402"/>
                                <a:gd name="T10" fmla="+- 0 1129 1108"/>
                                <a:gd name="T11" fmla="*/ 1129 h 118"/>
                                <a:gd name="T12" fmla="+- 0 3511 3153"/>
                                <a:gd name="T13" fmla="*/ T12 w 402"/>
                                <a:gd name="T14" fmla="+- 0 1127 1108"/>
                                <a:gd name="T15" fmla="*/ 1127 h 118"/>
                                <a:gd name="T16" fmla="+- 0 3554 3153"/>
                                <a:gd name="T17" fmla="*/ T16 w 402"/>
                                <a:gd name="T18" fmla="+- 0 1127 1108"/>
                                <a:gd name="T19" fmla="*/ 1127 h 118"/>
                                <a:gd name="T20" fmla="+- 0 3555 3153"/>
                                <a:gd name="T21" fmla="*/ T20 w 402"/>
                                <a:gd name="T22" fmla="+- 0 1126 1108"/>
                                <a:gd name="T23" fmla="*/ 1126 h 118"/>
                                <a:gd name="T24" fmla="+- 0 3547 3153"/>
                                <a:gd name="T25" fmla="*/ T24 w 402"/>
                                <a:gd name="T26" fmla="+- 0 1122 1108"/>
                                <a:gd name="T27" fmla="*/ 1122 h 118"/>
                                <a:gd name="T28" fmla="+- 0 3536 3153"/>
                                <a:gd name="T29" fmla="*/ T28 w 402"/>
                                <a:gd name="T30" fmla="+- 0 1121 1108"/>
                                <a:gd name="T31" fmla="*/ 1121 h 118"/>
                                <a:gd name="T32" fmla="+- 0 3511 3153"/>
                                <a:gd name="T33" fmla="*/ T32 w 402"/>
                                <a:gd name="T34" fmla="+- 0 1121 1108"/>
                                <a:gd name="T35" fmla="*/ 112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2" h="118">
                                  <a:moveTo>
                                    <a:pt x="358" y="13"/>
                                  </a:moveTo>
                                  <a:lnTo>
                                    <a:pt x="346" y="15"/>
                                  </a:lnTo>
                                  <a:lnTo>
                                    <a:pt x="346" y="21"/>
                                  </a:lnTo>
                                  <a:lnTo>
                                    <a:pt x="358" y="19"/>
                                  </a:lnTo>
                                  <a:lnTo>
                                    <a:pt x="401" y="19"/>
                                  </a:lnTo>
                                  <a:lnTo>
                                    <a:pt x="402" y="18"/>
                                  </a:lnTo>
                                  <a:lnTo>
                                    <a:pt x="394" y="14"/>
                                  </a:lnTo>
                                  <a:lnTo>
                                    <a:pt x="383" y="13"/>
                                  </a:lnTo>
                                  <a:lnTo>
                                    <a:pt x="358" y="1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38"/>
                        <wpg:cNvGrpSpPr>
                          <a:grpSpLocks/>
                        </wpg:cNvGrpSpPr>
                        <wpg:grpSpPr bwMode="auto">
                          <a:xfrm>
                            <a:off x="2093" y="1553"/>
                            <a:ext cx="809" cy="358"/>
                            <a:chOff x="2093" y="1553"/>
                            <a:chExt cx="809" cy="358"/>
                          </a:xfrm>
                        </wpg:grpSpPr>
                        <wps:wsp>
                          <wps:cNvPr id="263" name="Freeform 44"/>
                          <wps:cNvSpPr>
                            <a:spLocks/>
                          </wps:cNvSpPr>
                          <wps:spPr bwMode="auto">
                            <a:xfrm>
                              <a:off x="2093" y="1553"/>
                              <a:ext cx="809" cy="358"/>
                            </a:xfrm>
                            <a:custGeom>
                              <a:avLst/>
                              <a:gdLst>
                                <a:gd name="T0" fmla="+- 0 2097 2093"/>
                                <a:gd name="T1" fmla="*/ T0 w 809"/>
                                <a:gd name="T2" fmla="+- 0 1822 1553"/>
                                <a:gd name="T3" fmla="*/ 1822 h 358"/>
                                <a:gd name="T4" fmla="+- 0 2206 2093"/>
                                <a:gd name="T5" fmla="*/ T4 w 809"/>
                                <a:gd name="T6" fmla="+- 0 1861 1553"/>
                                <a:gd name="T7" fmla="*/ 1861 h 358"/>
                                <a:gd name="T8" fmla="+- 0 2296 2093"/>
                                <a:gd name="T9" fmla="*/ T8 w 809"/>
                                <a:gd name="T10" fmla="+- 0 1881 1553"/>
                                <a:gd name="T11" fmla="*/ 1881 h 358"/>
                                <a:gd name="T12" fmla="+- 0 2357 2093"/>
                                <a:gd name="T13" fmla="*/ T12 w 809"/>
                                <a:gd name="T14" fmla="+- 0 1892 1553"/>
                                <a:gd name="T15" fmla="*/ 1892 h 358"/>
                                <a:gd name="T16" fmla="+- 0 2449 2093"/>
                                <a:gd name="T17" fmla="*/ T16 w 809"/>
                                <a:gd name="T18" fmla="+- 0 1903 1553"/>
                                <a:gd name="T19" fmla="*/ 1903 h 358"/>
                                <a:gd name="T20" fmla="+- 0 2472 2093"/>
                                <a:gd name="T21" fmla="*/ T20 w 809"/>
                                <a:gd name="T22" fmla="+- 0 1906 1553"/>
                                <a:gd name="T23" fmla="*/ 1906 h 358"/>
                                <a:gd name="T24" fmla="+- 0 2489 2093"/>
                                <a:gd name="T25" fmla="*/ T24 w 809"/>
                                <a:gd name="T26" fmla="+- 0 1908 1553"/>
                                <a:gd name="T27" fmla="*/ 1908 h 358"/>
                                <a:gd name="T28" fmla="+- 0 2502 2093"/>
                                <a:gd name="T29" fmla="*/ T28 w 809"/>
                                <a:gd name="T30" fmla="+- 0 1910 1553"/>
                                <a:gd name="T31" fmla="*/ 1910 h 358"/>
                                <a:gd name="T32" fmla="+- 0 2523 2093"/>
                                <a:gd name="T33" fmla="*/ T32 w 809"/>
                                <a:gd name="T34" fmla="+- 0 1909 1553"/>
                                <a:gd name="T35" fmla="*/ 1909 h 358"/>
                                <a:gd name="T36" fmla="+- 0 2541 2093"/>
                                <a:gd name="T37" fmla="*/ T36 w 809"/>
                                <a:gd name="T38" fmla="+- 0 1905 1553"/>
                                <a:gd name="T39" fmla="*/ 1905 h 358"/>
                                <a:gd name="T40" fmla="+- 0 2556 2093"/>
                                <a:gd name="T41" fmla="*/ T40 w 809"/>
                                <a:gd name="T42" fmla="+- 0 1900 1553"/>
                                <a:gd name="T43" fmla="*/ 1900 h 358"/>
                                <a:gd name="T44" fmla="+- 0 2564 2093"/>
                                <a:gd name="T45" fmla="*/ T44 w 809"/>
                                <a:gd name="T46" fmla="+- 0 1898 1553"/>
                                <a:gd name="T47" fmla="*/ 1898 h 358"/>
                                <a:gd name="T48" fmla="+- 0 2512 2093"/>
                                <a:gd name="T49" fmla="*/ T48 w 809"/>
                                <a:gd name="T50" fmla="+- 0 1898 1553"/>
                                <a:gd name="T51" fmla="*/ 1898 h 358"/>
                                <a:gd name="T52" fmla="+- 0 2500 2093"/>
                                <a:gd name="T53" fmla="*/ T52 w 809"/>
                                <a:gd name="T54" fmla="+- 0 1897 1553"/>
                                <a:gd name="T55" fmla="*/ 1897 h 358"/>
                                <a:gd name="T56" fmla="+- 0 2466 2093"/>
                                <a:gd name="T57" fmla="*/ T56 w 809"/>
                                <a:gd name="T58" fmla="+- 0 1893 1553"/>
                                <a:gd name="T59" fmla="*/ 1893 h 358"/>
                                <a:gd name="T60" fmla="+- 0 2440 2093"/>
                                <a:gd name="T61" fmla="*/ T60 w 809"/>
                                <a:gd name="T62" fmla="+- 0 1890 1553"/>
                                <a:gd name="T63" fmla="*/ 1890 h 358"/>
                                <a:gd name="T64" fmla="+- 0 2423 2093"/>
                                <a:gd name="T65" fmla="*/ T64 w 809"/>
                                <a:gd name="T66" fmla="+- 0 1888 1553"/>
                                <a:gd name="T67" fmla="*/ 1888 h 358"/>
                                <a:gd name="T68" fmla="+- 0 2404 2093"/>
                                <a:gd name="T69" fmla="*/ T68 w 809"/>
                                <a:gd name="T70" fmla="+- 0 1886 1553"/>
                                <a:gd name="T71" fmla="*/ 1886 h 358"/>
                                <a:gd name="T72" fmla="+- 0 2325 2093"/>
                                <a:gd name="T73" fmla="*/ T72 w 809"/>
                                <a:gd name="T74" fmla="+- 0 1873 1553"/>
                                <a:gd name="T75" fmla="*/ 1873 h 358"/>
                                <a:gd name="T76" fmla="+- 0 2263 2093"/>
                                <a:gd name="T77" fmla="*/ T76 w 809"/>
                                <a:gd name="T78" fmla="+- 0 1861 1553"/>
                                <a:gd name="T79" fmla="*/ 1861 h 358"/>
                                <a:gd name="T80" fmla="+- 0 2174 2093"/>
                                <a:gd name="T81" fmla="*/ T80 w 809"/>
                                <a:gd name="T82" fmla="+- 0 1841 1553"/>
                                <a:gd name="T83" fmla="*/ 1841 h 358"/>
                                <a:gd name="T84" fmla="+- 0 2097 2093"/>
                                <a:gd name="T85" fmla="*/ T84 w 809"/>
                                <a:gd name="T86" fmla="+- 0 1822 1553"/>
                                <a:gd name="T87" fmla="*/ 1822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9" h="358">
                                  <a:moveTo>
                                    <a:pt x="4" y="269"/>
                                  </a:moveTo>
                                  <a:lnTo>
                                    <a:pt x="113" y="308"/>
                                  </a:lnTo>
                                  <a:lnTo>
                                    <a:pt x="203" y="328"/>
                                  </a:lnTo>
                                  <a:lnTo>
                                    <a:pt x="264" y="339"/>
                                  </a:lnTo>
                                  <a:lnTo>
                                    <a:pt x="356" y="350"/>
                                  </a:lnTo>
                                  <a:lnTo>
                                    <a:pt x="379" y="353"/>
                                  </a:lnTo>
                                  <a:lnTo>
                                    <a:pt x="396" y="355"/>
                                  </a:lnTo>
                                  <a:lnTo>
                                    <a:pt x="409" y="357"/>
                                  </a:lnTo>
                                  <a:lnTo>
                                    <a:pt x="430" y="356"/>
                                  </a:lnTo>
                                  <a:lnTo>
                                    <a:pt x="448" y="352"/>
                                  </a:lnTo>
                                  <a:lnTo>
                                    <a:pt x="463" y="347"/>
                                  </a:lnTo>
                                  <a:lnTo>
                                    <a:pt x="471" y="345"/>
                                  </a:lnTo>
                                  <a:lnTo>
                                    <a:pt x="419" y="345"/>
                                  </a:lnTo>
                                  <a:lnTo>
                                    <a:pt x="407" y="344"/>
                                  </a:lnTo>
                                  <a:lnTo>
                                    <a:pt x="373" y="340"/>
                                  </a:lnTo>
                                  <a:lnTo>
                                    <a:pt x="347" y="337"/>
                                  </a:lnTo>
                                  <a:lnTo>
                                    <a:pt x="330" y="335"/>
                                  </a:lnTo>
                                  <a:lnTo>
                                    <a:pt x="311" y="333"/>
                                  </a:lnTo>
                                  <a:lnTo>
                                    <a:pt x="232" y="320"/>
                                  </a:lnTo>
                                  <a:lnTo>
                                    <a:pt x="170" y="308"/>
                                  </a:lnTo>
                                  <a:lnTo>
                                    <a:pt x="81" y="288"/>
                                  </a:lnTo>
                                  <a:lnTo>
                                    <a:pt x="4"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43"/>
                          <wps:cNvSpPr>
                            <a:spLocks/>
                          </wps:cNvSpPr>
                          <wps:spPr bwMode="auto">
                            <a:xfrm>
                              <a:off x="2093" y="1553"/>
                              <a:ext cx="809" cy="358"/>
                            </a:xfrm>
                            <a:custGeom>
                              <a:avLst/>
                              <a:gdLst>
                                <a:gd name="T0" fmla="+- 0 2790 2093"/>
                                <a:gd name="T1" fmla="*/ T0 w 809"/>
                                <a:gd name="T2" fmla="+- 0 1818 1553"/>
                                <a:gd name="T3" fmla="*/ 1818 h 358"/>
                                <a:gd name="T4" fmla="+- 0 2710 2093"/>
                                <a:gd name="T5" fmla="*/ T4 w 809"/>
                                <a:gd name="T6" fmla="+- 0 1832 1553"/>
                                <a:gd name="T7" fmla="*/ 1832 h 358"/>
                                <a:gd name="T8" fmla="+- 0 2627 2093"/>
                                <a:gd name="T9" fmla="*/ T8 w 809"/>
                                <a:gd name="T10" fmla="+- 0 1861 1553"/>
                                <a:gd name="T11" fmla="*/ 1861 h 358"/>
                                <a:gd name="T12" fmla="+- 0 2608 2093"/>
                                <a:gd name="T13" fmla="*/ T12 w 809"/>
                                <a:gd name="T14" fmla="+- 0 1868 1553"/>
                                <a:gd name="T15" fmla="*/ 1868 h 358"/>
                                <a:gd name="T16" fmla="+- 0 2529 2093"/>
                                <a:gd name="T17" fmla="*/ T16 w 809"/>
                                <a:gd name="T18" fmla="+- 0 1895 1553"/>
                                <a:gd name="T19" fmla="*/ 1895 h 358"/>
                                <a:gd name="T20" fmla="+- 0 2512 2093"/>
                                <a:gd name="T21" fmla="*/ T20 w 809"/>
                                <a:gd name="T22" fmla="+- 0 1898 1553"/>
                                <a:gd name="T23" fmla="*/ 1898 h 358"/>
                                <a:gd name="T24" fmla="+- 0 2564 2093"/>
                                <a:gd name="T25" fmla="*/ T24 w 809"/>
                                <a:gd name="T26" fmla="+- 0 1898 1553"/>
                                <a:gd name="T27" fmla="*/ 1898 h 358"/>
                                <a:gd name="T28" fmla="+- 0 2621 2093"/>
                                <a:gd name="T29" fmla="*/ T28 w 809"/>
                                <a:gd name="T30" fmla="+- 0 1877 1553"/>
                                <a:gd name="T31" fmla="*/ 1877 h 358"/>
                                <a:gd name="T32" fmla="+- 0 2671 2093"/>
                                <a:gd name="T33" fmla="*/ T32 w 809"/>
                                <a:gd name="T34" fmla="+- 0 1856 1553"/>
                                <a:gd name="T35" fmla="*/ 1856 h 358"/>
                                <a:gd name="T36" fmla="+- 0 2689 2093"/>
                                <a:gd name="T37" fmla="*/ T36 w 809"/>
                                <a:gd name="T38" fmla="+- 0 1850 1553"/>
                                <a:gd name="T39" fmla="*/ 1850 h 358"/>
                                <a:gd name="T40" fmla="+- 0 2762 2093"/>
                                <a:gd name="T41" fmla="*/ T40 w 809"/>
                                <a:gd name="T42" fmla="+- 0 1835 1553"/>
                                <a:gd name="T43" fmla="*/ 1835 h 358"/>
                                <a:gd name="T44" fmla="+- 0 2793 2093"/>
                                <a:gd name="T45" fmla="*/ T44 w 809"/>
                                <a:gd name="T46" fmla="+- 0 1830 1553"/>
                                <a:gd name="T47" fmla="*/ 1830 h 358"/>
                                <a:gd name="T48" fmla="+- 0 2797 2093"/>
                                <a:gd name="T49" fmla="*/ T48 w 809"/>
                                <a:gd name="T50" fmla="+- 0 1829 1553"/>
                                <a:gd name="T51" fmla="*/ 1829 h 358"/>
                                <a:gd name="T52" fmla="+- 0 2803 2093"/>
                                <a:gd name="T53" fmla="*/ T52 w 809"/>
                                <a:gd name="T54" fmla="+- 0 1824 1553"/>
                                <a:gd name="T55" fmla="*/ 1824 h 358"/>
                                <a:gd name="T56" fmla="+- 0 2793 2093"/>
                                <a:gd name="T57" fmla="*/ T56 w 809"/>
                                <a:gd name="T58" fmla="+- 0 1824 1553"/>
                                <a:gd name="T59" fmla="*/ 1824 h 358"/>
                                <a:gd name="T60" fmla="+- 0 2789 2093"/>
                                <a:gd name="T61" fmla="*/ T60 w 809"/>
                                <a:gd name="T62" fmla="+- 0 1819 1553"/>
                                <a:gd name="T63" fmla="*/ 1819 h 358"/>
                                <a:gd name="T64" fmla="+- 0 2790 2093"/>
                                <a:gd name="T65" fmla="*/ T64 w 809"/>
                                <a:gd name="T66" fmla="+- 0 1818 1553"/>
                                <a:gd name="T67" fmla="*/ 1818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9" h="358">
                                  <a:moveTo>
                                    <a:pt x="697" y="265"/>
                                  </a:moveTo>
                                  <a:lnTo>
                                    <a:pt x="617" y="279"/>
                                  </a:lnTo>
                                  <a:lnTo>
                                    <a:pt x="534" y="308"/>
                                  </a:lnTo>
                                  <a:lnTo>
                                    <a:pt x="515" y="315"/>
                                  </a:lnTo>
                                  <a:lnTo>
                                    <a:pt x="436" y="342"/>
                                  </a:lnTo>
                                  <a:lnTo>
                                    <a:pt x="419" y="345"/>
                                  </a:lnTo>
                                  <a:lnTo>
                                    <a:pt x="471" y="345"/>
                                  </a:lnTo>
                                  <a:lnTo>
                                    <a:pt x="528" y="324"/>
                                  </a:lnTo>
                                  <a:lnTo>
                                    <a:pt x="578" y="303"/>
                                  </a:lnTo>
                                  <a:lnTo>
                                    <a:pt x="596" y="297"/>
                                  </a:lnTo>
                                  <a:lnTo>
                                    <a:pt x="669" y="282"/>
                                  </a:lnTo>
                                  <a:lnTo>
                                    <a:pt x="700" y="277"/>
                                  </a:lnTo>
                                  <a:lnTo>
                                    <a:pt x="704" y="276"/>
                                  </a:lnTo>
                                  <a:lnTo>
                                    <a:pt x="710" y="271"/>
                                  </a:lnTo>
                                  <a:lnTo>
                                    <a:pt x="700" y="271"/>
                                  </a:lnTo>
                                  <a:lnTo>
                                    <a:pt x="696" y="266"/>
                                  </a:lnTo>
                                  <a:lnTo>
                                    <a:pt x="697"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42"/>
                          <wps:cNvSpPr>
                            <a:spLocks/>
                          </wps:cNvSpPr>
                          <wps:spPr bwMode="auto">
                            <a:xfrm>
                              <a:off x="2093" y="1553"/>
                              <a:ext cx="809" cy="358"/>
                            </a:xfrm>
                            <a:custGeom>
                              <a:avLst/>
                              <a:gdLst>
                                <a:gd name="T0" fmla="+- 0 2792 2093"/>
                                <a:gd name="T1" fmla="*/ T0 w 809"/>
                                <a:gd name="T2" fmla="+- 0 1818 1553"/>
                                <a:gd name="T3" fmla="*/ 1818 h 358"/>
                                <a:gd name="T4" fmla="+- 0 2790 2093"/>
                                <a:gd name="T5" fmla="*/ T4 w 809"/>
                                <a:gd name="T6" fmla="+- 0 1818 1553"/>
                                <a:gd name="T7" fmla="*/ 1818 h 358"/>
                                <a:gd name="T8" fmla="+- 0 2789 2093"/>
                                <a:gd name="T9" fmla="*/ T8 w 809"/>
                                <a:gd name="T10" fmla="+- 0 1819 1553"/>
                                <a:gd name="T11" fmla="*/ 1819 h 358"/>
                                <a:gd name="T12" fmla="+- 0 2793 2093"/>
                                <a:gd name="T13" fmla="*/ T12 w 809"/>
                                <a:gd name="T14" fmla="+- 0 1824 1553"/>
                                <a:gd name="T15" fmla="*/ 1824 h 358"/>
                                <a:gd name="T16" fmla="+- 0 2792 2093"/>
                                <a:gd name="T17" fmla="*/ T16 w 809"/>
                                <a:gd name="T18" fmla="+- 0 1818 1553"/>
                                <a:gd name="T19" fmla="*/ 1818 h 358"/>
                              </a:gdLst>
                              <a:ahLst/>
                              <a:cxnLst>
                                <a:cxn ang="0">
                                  <a:pos x="T1" y="T3"/>
                                </a:cxn>
                                <a:cxn ang="0">
                                  <a:pos x="T5" y="T7"/>
                                </a:cxn>
                                <a:cxn ang="0">
                                  <a:pos x="T9" y="T11"/>
                                </a:cxn>
                                <a:cxn ang="0">
                                  <a:pos x="T13" y="T15"/>
                                </a:cxn>
                                <a:cxn ang="0">
                                  <a:pos x="T17" y="T19"/>
                                </a:cxn>
                              </a:cxnLst>
                              <a:rect l="0" t="0" r="r" b="b"/>
                              <a:pathLst>
                                <a:path w="809" h="358">
                                  <a:moveTo>
                                    <a:pt x="699" y="265"/>
                                  </a:moveTo>
                                  <a:lnTo>
                                    <a:pt x="697" y="265"/>
                                  </a:lnTo>
                                  <a:lnTo>
                                    <a:pt x="696" y="266"/>
                                  </a:lnTo>
                                  <a:lnTo>
                                    <a:pt x="700" y="271"/>
                                  </a:lnTo>
                                  <a:lnTo>
                                    <a:pt x="699"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41"/>
                          <wps:cNvSpPr>
                            <a:spLocks/>
                          </wps:cNvSpPr>
                          <wps:spPr bwMode="auto">
                            <a:xfrm>
                              <a:off x="2093" y="1553"/>
                              <a:ext cx="809" cy="358"/>
                            </a:xfrm>
                            <a:custGeom>
                              <a:avLst/>
                              <a:gdLst>
                                <a:gd name="T0" fmla="+- 0 2810 2093"/>
                                <a:gd name="T1" fmla="*/ T0 w 809"/>
                                <a:gd name="T2" fmla="+- 0 1818 1553"/>
                                <a:gd name="T3" fmla="*/ 1818 h 358"/>
                                <a:gd name="T4" fmla="+- 0 2792 2093"/>
                                <a:gd name="T5" fmla="*/ T4 w 809"/>
                                <a:gd name="T6" fmla="+- 0 1818 1553"/>
                                <a:gd name="T7" fmla="*/ 1818 h 358"/>
                                <a:gd name="T8" fmla="+- 0 2793 2093"/>
                                <a:gd name="T9" fmla="*/ T8 w 809"/>
                                <a:gd name="T10" fmla="+- 0 1824 1553"/>
                                <a:gd name="T11" fmla="*/ 1824 h 358"/>
                                <a:gd name="T12" fmla="+- 0 2803 2093"/>
                                <a:gd name="T13" fmla="*/ T12 w 809"/>
                                <a:gd name="T14" fmla="+- 0 1824 1553"/>
                                <a:gd name="T15" fmla="*/ 1824 h 358"/>
                                <a:gd name="T16" fmla="+- 0 2810 2093"/>
                                <a:gd name="T17" fmla="*/ T16 w 809"/>
                                <a:gd name="T18" fmla="+- 0 1818 1553"/>
                                <a:gd name="T19" fmla="*/ 1818 h 358"/>
                              </a:gdLst>
                              <a:ahLst/>
                              <a:cxnLst>
                                <a:cxn ang="0">
                                  <a:pos x="T1" y="T3"/>
                                </a:cxn>
                                <a:cxn ang="0">
                                  <a:pos x="T5" y="T7"/>
                                </a:cxn>
                                <a:cxn ang="0">
                                  <a:pos x="T9" y="T11"/>
                                </a:cxn>
                                <a:cxn ang="0">
                                  <a:pos x="T13" y="T15"/>
                                </a:cxn>
                                <a:cxn ang="0">
                                  <a:pos x="T17" y="T19"/>
                                </a:cxn>
                              </a:cxnLst>
                              <a:rect l="0" t="0" r="r" b="b"/>
                              <a:pathLst>
                                <a:path w="809" h="358">
                                  <a:moveTo>
                                    <a:pt x="717" y="265"/>
                                  </a:moveTo>
                                  <a:lnTo>
                                    <a:pt x="699" y="265"/>
                                  </a:lnTo>
                                  <a:lnTo>
                                    <a:pt x="700" y="271"/>
                                  </a:lnTo>
                                  <a:lnTo>
                                    <a:pt x="710" y="271"/>
                                  </a:lnTo>
                                  <a:lnTo>
                                    <a:pt x="717"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40"/>
                          <wps:cNvSpPr>
                            <a:spLocks/>
                          </wps:cNvSpPr>
                          <wps:spPr bwMode="auto">
                            <a:xfrm>
                              <a:off x="2093" y="1553"/>
                              <a:ext cx="809" cy="358"/>
                            </a:xfrm>
                            <a:custGeom>
                              <a:avLst/>
                              <a:gdLst>
                                <a:gd name="T0" fmla="+- 0 2847 2093"/>
                                <a:gd name="T1" fmla="*/ T0 w 809"/>
                                <a:gd name="T2" fmla="+- 0 1772 1553"/>
                                <a:gd name="T3" fmla="*/ 1772 h 358"/>
                                <a:gd name="T4" fmla="+- 0 2790 2093"/>
                                <a:gd name="T5" fmla="*/ T4 w 809"/>
                                <a:gd name="T6" fmla="+- 0 1818 1553"/>
                                <a:gd name="T7" fmla="*/ 1818 h 358"/>
                                <a:gd name="T8" fmla="+- 0 2792 2093"/>
                                <a:gd name="T9" fmla="*/ T8 w 809"/>
                                <a:gd name="T10" fmla="+- 0 1818 1553"/>
                                <a:gd name="T11" fmla="*/ 1818 h 358"/>
                                <a:gd name="T12" fmla="+- 0 2810 2093"/>
                                <a:gd name="T13" fmla="*/ T12 w 809"/>
                                <a:gd name="T14" fmla="+- 0 1818 1553"/>
                                <a:gd name="T15" fmla="*/ 1818 h 358"/>
                                <a:gd name="T16" fmla="+- 0 2855 2093"/>
                                <a:gd name="T17" fmla="*/ T16 w 809"/>
                                <a:gd name="T18" fmla="+- 0 1781 1553"/>
                                <a:gd name="T19" fmla="*/ 1781 h 358"/>
                                <a:gd name="T20" fmla="+- 0 2847 2093"/>
                                <a:gd name="T21" fmla="*/ T20 w 809"/>
                                <a:gd name="T22" fmla="+- 0 1772 1553"/>
                                <a:gd name="T23" fmla="*/ 1772 h 358"/>
                              </a:gdLst>
                              <a:ahLst/>
                              <a:cxnLst>
                                <a:cxn ang="0">
                                  <a:pos x="T1" y="T3"/>
                                </a:cxn>
                                <a:cxn ang="0">
                                  <a:pos x="T5" y="T7"/>
                                </a:cxn>
                                <a:cxn ang="0">
                                  <a:pos x="T9" y="T11"/>
                                </a:cxn>
                                <a:cxn ang="0">
                                  <a:pos x="T13" y="T15"/>
                                </a:cxn>
                                <a:cxn ang="0">
                                  <a:pos x="T17" y="T19"/>
                                </a:cxn>
                                <a:cxn ang="0">
                                  <a:pos x="T21" y="T23"/>
                                </a:cxn>
                              </a:cxnLst>
                              <a:rect l="0" t="0" r="r" b="b"/>
                              <a:pathLst>
                                <a:path w="809" h="358">
                                  <a:moveTo>
                                    <a:pt x="754" y="219"/>
                                  </a:moveTo>
                                  <a:lnTo>
                                    <a:pt x="697" y="265"/>
                                  </a:lnTo>
                                  <a:lnTo>
                                    <a:pt x="699" y="265"/>
                                  </a:lnTo>
                                  <a:lnTo>
                                    <a:pt x="717" y="265"/>
                                  </a:lnTo>
                                  <a:lnTo>
                                    <a:pt x="762" y="228"/>
                                  </a:lnTo>
                                  <a:lnTo>
                                    <a:pt x="75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9"/>
                          <wps:cNvSpPr>
                            <a:spLocks/>
                          </wps:cNvSpPr>
                          <wps:spPr bwMode="auto">
                            <a:xfrm>
                              <a:off x="2093" y="1553"/>
                              <a:ext cx="809" cy="358"/>
                            </a:xfrm>
                            <a:custGeom>
                              <a:avLst/>
                              <a:gdLst>
                                <a:gd name="T0" fmla="+- 0 2666 2093"/>
                                <a:gd name="T1" fmla="*/ T0 w 809"/>
                                <a:gd name="T2" fmla="+- 0 1553 1553"/>
                                <a:gd name="T3" fmla="*/ 1553 h 358"/>
                                <a:gd name="T4" fmla="+- 0 2662 2093"/>
                                <a:gd name="T5" fmla="*/ T4 w 809"/>
                                <a:gd name="T6" fmla="+- 0 1565 1553"/>
                                <a:gd name="T7" fmla="*/ 1565 h 358"/>
                                <a:gd name="T8" fmla="+- 0 2668 2093"/>
                                <a:gd name="T9" fmla="*/ T8 w 809"/>
                                <a:gd name="T10" fmla="+- 0 1565 1553"/>
                                <a:gd name="T11" fmla="*/ 1565 h 358"/>
                                <a:gd name="T12" fmla="+- 0 2679 2093"/>
                                <a:gd name="T13" fmla="*/ T12 w 809"/>
                                <a:gd name="T14" fmla="+- 0 1567 1553"/>
                                <a:gd name="T15" fmla="*/ 1567 h 358"/>
                                <a:gd name="T16" fmla="+- 0 2761 2093"/>
                                <a:gd name="T17" fmla="*/ T16 w 809"/>
                                <a:gd name="T18" fmla="+- 0 1584 1553"/>
                                <a:gd name="T19" fmla="*/ 1584 h 358"/>
                                <a:gd name="T20" fmla="+- 0 2817 2093"/>
                                <a:gd name="T21" fmla="*/ T20 w 809"/>
                                <a:gd name="T22" fmla="+- 0 1613 1553"/>
                                <a:gd name="T23" fmla="*/ 1613 h 358"/>
                                <a:gd name="T24" fmla="+- 0 2885 2093"/>
                                <a:gd name="T25" fmla="*/ T24 w 809"/>
                                <a:gd name="T26" fmla="+- 0 1667 1553"/>
                                <a:gd name="T27" fmla="*/ 1667 h 358"/>
                                <a:gd name="T28" fmla="+- 0 2894 2093"/>
                                <a:gd name="T29" fmla="*/ T28 w 809"/>
                                <a:gd name="T30" fmla="+- 0 1675 1553"/>
                                <a:gd name="T31" fmla="*/ 1675 h 358"/>
                                <a:gd name="T32" fmla="+- 0 2902 2093"/>
                                <a:gd name="T33" fmla="*/ T32 w 809"/>
                                <a:gd name="T34" fmla="+- 0 1666 1553"/>
                                <a:gd name="T35" fmla="*/ 1666 h 358"/>
                                <a:gd name="T36" fmla="+- 0 2850 2093"/>
                                <a:gd name="T37" fmla="*/ T36 w 809"/>
                                <a:gd name="T38" fmla="+- 0 1622 1553"/>
                                <a:gd name="T39" fmla="*/ 1622 h 358"/>
                                <a:gd name="T40" fmla="+- 0 2790 2093"/>
                                <a:gd name="T41" fmla="*/ T40 w 809"/>
                                <a:gd name="T42" fmla="+- 0 1583 1553"/>
                                <a:gd name="T43" fmla="*/ 1583 h 358"/>
                                <a:gd name="T44" fmla="+- 0 2702 2093"/>
                                <a:gd name="T45" fmla="*/ T44 w 809"/>
                                <a:gd name="T46" fmla="+- 0 1558 1553"/>
                                <a:gd name="T47" fmla="*/ 1558 h 358"/>
                                <a:gd name="T48" fmla="+- 0 2679 2093"/>
                                <a:gd name="T49" fmla="*/ T48 w 809"/>
                                <a:gd name="T50" fmla="+- 0 1554 1553"/>
                                <a:gd name="T51" fmla="*/ 1554 h 358"/>
                                <a:gd name="T52" fmla="+- 0 2666 2093"/>
                                <a:gd name="T53" fmla="*/ T52 w 809"/>
                                <a:gd name="T54" fmla="+- 0 1553 1553"/>
                                <a:gd name="T55" fmla="*/ 1553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9" h="358">
                                  <a:moveTo>
                                    <a:pt x="573" y="0"/>
                                  </a:moveTo>
                                  <a:lnTo>
                                    <a:pt x="569" y="12"/>
                                  </a:lnTo>
                                  <a:lnTo>
                                    <a:pt x="575" y="12"/>
                                  </a:lnTo>
                                  <a:lnTo>
                                    <a:pt x="586" y="14"/>
                                  </a:lnTo>
                                  <a:lnTo>
                                    <a:pt x="668" y="31"/>
                                  </a:lnTo>
                                  <a:lnTo>
                                    <a:pt x="724" y="60"/>
                                  </a:lnTo>
                                  <a:lnTo>
                                    <a:pt x="792" y="114"/>
                                  </a:lnTo>
                                  <a:lnTo>
                                    <a:pt x="801" y="122"/>
                                  </a:lnTo>
                                  <a:lnTo>
                                    <a:pt x="809" y="113"/>
                                  </a:lnTo>
                                  <a:lnTo>
                                    <a:pt x="757" y="69"/>
                                  </a:lnTo>
                                  <a:lnTo>
                                    <a:pt x="697" y="30"/>
                                  </a:lnTo>
                                  <a:lnTo>
                                    <a:pt x="609" y="5"/>
                                  </a:lnTo>
                                  <a:lnTo>
                                    <a:pt x="586" y="1"/>
                                  </a:lnTo>
                                  <a:lnTo>
                                    <a:pt x="5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34"/>
                        <wpg:cNvGrpSpPr>
                          <a:grpSpLocks/>
                        </wpg:cNvGrpSpPr>
                        <wpg:grpSpPr bwMode="auto">
                          <a:xfrm>
                            <a:off x="2088" y="1768"/>
                            <a:ext cx="327" cy="77"/>
                            <a:chOff x="2088" y="1768"/>
                            <a:chExt cx="327" cy="77"/>
                          </a:xfrm>
                        </wpg:grpSpPr>
                        <wps:wsp>
                          <wps:cNvPr id="270" name="Freeform 37"/>
                          <wps:cNvSpPr>
                            <a:spLocks/>
                          </wps:cNvSpPr>
                          <wps:spPr bwMode="auto">
                            <a:xfrm>
                              <a:off x="2088" y="1768"/>
                              <a:ext cx="327" cy="77"/>
                            </a:xfrm>
                            <a:custGeom>
                              <a:avLst/>
                              <a:gdLst>
                                <a:gd name="T0" fmla="+- 0 2257 2088"/>
                                <a:gd name="T1" fmla="*/ T0 w 327"/>
                                <a:gd name="T2" fmla="+- 0 1782 1768"/>
                                <a:gd name="T3" fmla="*/ 1782 h 77"/>
                                <a:gd name="T4" fmla="+- 0 2228 2088"/>
                                <a:gd name="T5" fmla="*/ T4 w 327"/>
                                <a:gd name="T6" fmla="+- 0 1782 1768"/>
                                <a:gd name="T7" fmla="*/ 1782 h 77"/>
                                <a:gd name="T8" fmla="+- 0 2249 2088"/>
                                <a:gd name="T9" fmla="*/ T8 w 327"/>
                                <a:gd name="T10" fmla="+- 0 1785 1768"/>
                                <a:gd name="T11" fmla="*/ 1785 h 77"/>
                                <a:gd name="T12" fmla="+- 0 2266 2088"/>
                                <a:gd name="T13" fmla="*/ T12 w 327"/>
                                <a:gd name="T14" fmla="+- 0 1796 1768"/>
                                <a:gd name="T15" fmla="*/ 1796 h 77"/>
                                <a:gd name="T16" fmla="+- 0 2321 2088"/>
                                <a:gd name="T17" fmla="*/ T16 w 327"/>
                                <a:gd name="T18" fmla="+- 0 1838 1768"/>
                                <a:gd name="T19" fmla="*/ 1838 h 77"/>
                                <a:gd name="T20" fmla="+- 0 2414 2088"/>
                                <a:gd name="T21" fmla="*/ T20 w 327"/>
                                <a:gd name="T22" fmla="+- 0 1845 1768"/>
                                <a:gd name="T23" fmla="*/ 1845 h 77"/>
                                <a:gd name="T24" fmla="+- 0 2414 2088"/>
                                <a:gd name="T25" fmla="*/ T24 w 327"/>
                                <a:gd name="T26" fmla="+- 0 1838 1768"/>
                                <a:gd name="T27" fmla="*/ 1838 h 77"/>
                                <a:gd name="T28" fmla="+- 0 2345 2088"/>
                                <a:gd name="T29" fmla="*/ T28 w 327"/>
                                <a:gd name="T30" fmla="+- 0 1838 1768"/>
                                <a:gd name="T31" fmla="*/ 1838 h 77"/>
                                <a:gd name="T32" fmla="+- 0 2332 2088"/>
                                <a:gd name="T33" fmla="*/ T32 w 327"/>
                                <a:gd name="T34" fmla="+- 0 1836 1768"/>
                                <a:gd name="T35" fmla="*/ 1836 h 77"/>
                                <a:gd name="T36" fmla="+- 0 2316 2088"/>
                                <a:gd name="T37" fmla="*/ T36 w 327"/>
                                <a:gd name="T38" fmla="+- 0 1828 1768"/>
                                <a:gd name="T39" fmla="*/ 1828 h 77"/>
                                <a:gd name="T40" fmla="+- 0 2298 2088"/>
                                <a:gd name="T41" fmla="*/ T40 w 327"/>
                                <a:gd name="T42" fmla="+- 0 1816 1768"/>
                                <a:gd name="T43" fmla="*/ 1816 h 77"/>
                                <a:gd name="T44" fmla="+- 0 2278 2088"/>
                                <a:gd name="T45" fmla="*/ T44 w 327"/>
                                <a:gd name="T46" fmla="+- 0 1799 1768"/>
                                <a:gd name="T47" fmla="*/ 1799 h 77"/>
                                <a:gd name="T48" fmla="+- 0 2258 2088"/>
                                <a:gd name="T49" fmla="*/ T48 w 327"/>
                                <a:gd name="T50" fmla="+- 0 1783 1768"/>
                                <a:gd name="T51" fmla="*/ 1783 h 77"/>
                                <a:gd name="T52" fmla="+- 0 2257 2088"/>
                                <a:gd name="T53" fmla="*/ T52 w 327"/>
                                <a:gd name="T54" fmla="+- 0 1782 1768"/>
                                <a:gd name="T55" fmla="*/ 178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7" h="77">
                                  <a:moveTo>
                                    <a:pt x="169" y="14"/>
                                  </a:moveTo>
                                  <a:lnTo>
                                    <a:pt x="140" y="14"/>
                                  </a:lnTo>
                                  <a:lnTo>
                                    <a:pt x="161" y="17"/>
                                  </a:lnTo>
                                  <a:lnTo>
                                    <a:pt x="178" y="28"/>
                                  </a:lnTo>
                                  <a:lnTo>
                                    <a:pt x="233" y="70"/>
                                  </a:lnTo>
                                  <a:lnTo>
                                    <a:pt x="326" y="77"/>
                                  </a:lnTo>
                                  <a:lnTo>
                                    <a:pt x="326" y="70"/>
                                  </a:lnTo>
                                  <a:lnTo>
                                    <a:pt x="257" y="70"/>
                                  </a:lnTo>
                                  <a:lnTo>
                                    <a:pt x="244" y="68"/>
                                  </a:lnTo>
                                  <a:lnTo>
                                    <a:pt x="228" y="60"/>
                                  </a:lnTo>
                                  <a:lnTo>
                                    <a:pt x="210" y="48"/>
                                  </a:lnTo>
                                  <a:lnTo>
                                    <a:pt x="190" y="31"/>
                                  </a:lnTo>
                                  <a:lnTo>
                                    <a:pt x="170" y="15"/>
                                  </a:lnTo>
                                  <a:lnTo>
                                    <a:pt x="16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6"/>
                          <wps:cNvSpPr>
                            <a:spLocks/>
                          </wps:cNvSpPr>
                          <wps:spPr bwMode="auto">
                            <a:xfrm>
                              <a:off x="2088" y="1768"/>
                              <a:ext cx="327" cy="77"/>
                            </a:xfrm>
                            <a:custGeom>
                              <a:avLst/>
                              <a:gdLst>
                                <a:gd name="T0" fmla="+- 0 2090 2088"/>
                                <a:gd name="T1" fmla="*/ T0 w 327"/>
                                <a:gd name="T2" fmla="+- 0 1768 1768"/>
                                <a:gd name="T3" fmla="*/ 1768 h 77"/>
                                <a:gd name="T4" fmla="+- 0 2088 2088"/>
                                <a:gd name="T5" fmla="*/ T4 w 327"/>
                                <a:gd name="T6" fmla="+- 0 1774 1768"/>
                                <a:gd name="T7" fmla="*/ 1774 h 77"/>
                                <a:gd name="T8" fmla="+- 0 2095 2088"/>
                                <a:gd name="T9" fmla="*/ T8 w 327"/>
                                <a:gd name="T10" fmla="+- 0 1775 1768"/>
                                <a:gd name="T11" fmla="*/ 1775 h 77"/>
                                <a:gd name="T12" fmla="+- 0 2139 2088"/>
                                <a:gd name="T13" fmla="*/ T12 w 327"/>
                                <a:gd name="T14" fmla="+- 0 1780 1768"/>
                                <a:gd name="T15" fmla="*/ 1780 h 77"/>
                                <a:gd name="T16" fmla="+- 0 2165 2088"/>
                                <a:gd name="T17" fmla="*/ T16 w 327"/>
                                <a:gd name="T18" fmla="+- 0 1784 1768"/>
                                <a:gd name="T19" fmla="*/ 1784 h 77"/>
                                <a:gd name="T20" fmla="+- 0 2180 2088"/>
                                <a:gd name="T21" fmla="*/ T20 w 327"/>
                                <a:gd name="T22" fmla="+- 0 1786 1768"/>
                                <a:gd name="T23" fmla="*/ 1786 h 77"/>
                                <a:gd name="T24" fmla="+- 0 2184 2088"/>
                                <a:gd name="T25" fmla="*/ T24 w 327"/>
                                <a:gd name="T26" fmla="+- 0 1787 1768"/>
                                <a:gd name="T27" fmla="*/ 1787 h 77"/>
                                <a:gd name="T28" fmla="+- 0 2188 2088"/>
                                <a:gd name="T29" fmla="*/ T28 w 327"/>
                                <a:gd name="T30" fmla="+- 0 1787 1768"/>
                                <a:gd name="T31" fmla="*/ 1787 h 77"/>
                                <a:gd name="T32" fmla="+- 0 2209 2088"/>
                                <a:gd name="T33" fmla="*/ T32 w 327"/>
                                <a:gd name="T34" fmla="+- 0 1785 1768"/>
                                <a:gd name="T35" fmla="*/ 1785 h 77"/>
                                <a:gd name="T36" fmla="+- 0 2228 2088"/>
                                <a:gd name="T37" fmla="*/ T36 w 327"/>
                                <a:gd name="T38" fmla="+- 0 1782 1768"/>
                                <a:gd name="T39" fmla="*/ 1782 h 77"/>
                                <a:gd name="T40" fmla="+- 0 2257 2088"/>
                                <a:gd name="T41" fmla="*/ T40 w 327"/>
                                <a:gd name="T42" fmla="+- 0 1782 1768"/>
                                <a:gd name="T43" fmla="*/ 1782 h 77"/>
                                <a:gd name="T44" fmla="+- 0 2252 2088"/>
                                <a:gd name="T45" fmla="*/ T44 w 327"/>
                                <a:gd name="T46" fmla="+- 0 1780 1768"/>
                                <a:gd name="T47" fmla="*/ 1780 h 77"/>
                                <a:gd name="T48" fmla="+- 0 2184 2088"/>
                                <a:gd name="T49" fmla="*/ T48 w 327"/>
                                <a:gd name="T50" fmla="+- 0 1780 1768"/>
                                <a:gd name="T51" fmla="*/ 1780 h 77"/>
                                <a:gd name="T52" fmla="+- 0 2180 2088"/>
                                <a:gd name="T53" fmla="*/ T52 w 327"/>
                                <a:gd name="T54" fmla="+- 0 1780 1768"/>
                                <a:gd name="T55" fmla="*/ 1780 h 77"/>
                                <a:gd name="T56" fmla="+- 0 2176 2088"/>
                                <a:gd name="T57" fmla="*/ T56 w 327"/>
                                <a:gd name="T58" fmla="+- 0 1779 1768"/>
                                <a:gd name="T59" fmla="*/ 1779 h 77"/>
                                <a:gd name="T60" fmla="+- 0 2150 2088"/>
                                <a:gd name="T61" fmla="*/ T60 w 327"/>
                                <a:gd name="T62" fmla="+- 0 1775 1768"/>
                                <a:gd name="T63" fmla="*/ 1775 h 77"/>
                                <a:gd name="T64" fmla="+- 0 2124 2088"/>
                                <a:gd name="T65" fmla="*/ T64 w 327"/>
                                <a:gd name="T66" fmla="+- 0 1772 1768"/>
                                <a:gd name="T67" fmla="*/ 1772 h 77"/>
                                <a:gd name="T68" fmla="+- 0 2090 2088"/>
                                <a:gd name="T69" fmla="*/ T68 w 327"/>
                                <a:gd name="T70" fmla="+- 0 1768 1768"/>
                                <a:gd name="T71" fmla="*/ 17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7" h="77">
                                  <a:moveTo>
                                    <a:pt x="2" y="0"/>
                                  </a:moveTo>
                                  <a:lnTo>
                                    <a:pt x="0" y="6"/>
                                  </a:lnTo>
                                  <a:lnTo>
                                    <a:pt x="7" y="7"/>
                                  </a:lnTo>
                                  <a:lnTo>
                                    <a:pt x="51" y="12"/>
                                  </a:lnTo>
                                  <a:lnTo>
                                    <a:pt x="77" y="16"/>
                                  </a:lnTo>
                                  <a:lnTo>
                                    <a:pt x="92" y="18"/>
                                  </a:lnTo>
                                  <a:lnTo>
                                    <a:pt x="96" y="19"/>
                                  </a:lnTo>
                                  <a:lnTo>
                                    <a:pt x="100" y="19"/>
                                  </a:lnTo>
                                  <a:lnTo>
                                    <a:pt x="121" y="17"/>
                                  </a:lnTo>
                                  <a:lnTo>
                                    <a:pt x="140" y="14"/>
                                  </a:lnTo>
                                  <a:lnTo>
                                    <a:pt x="169" y="14"/>
                                  </a:lnTo>
                                  <a:lnTo>
                                    <a:pt x="164" y="12"/>
                                  </a:lnTo>
                                  <a:lnTo>
                                    <a:pt x="96" y="12"/>
                                  </a:lnTo>
                                  <a:lnTo>
                                    <a:pt x="92" y="12"/>
                                  </a:lnTo>
                                  <a:lnTo>
                                    <a:pt x="88" y="11"/>
                                  </a:lnTo>
                                  <a:lnTo>
                                    <a:pt x="62" y="7"/>
                                  </a:lnTo>
                                  <a:lnTo>
                                    <a:pt x="36"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5"/>
                          <wps:cNvSpPr>
                            <a:spLocks/>
                          </wps:cNvSpPr>
                          <wps:spPr bwMode="auto">
                            <a:xfrm>
                              <a:off x="2088" y="1768"/>
                              <a:ext cx="327" cy="77"/>
                            </a:xfrm>
                            <a:custGeom>
                              <a:avLst/>
                              <a:gdLst>
                                <a:gd name="T0" fmla="+- 0 2241 2088"/>
                                <a:gd name="T1" fmla="*/ T0 w 327"/>
                                <a:gd name="T2" fmla="+- 0 1776 1768"/>
                                <a:gd name="T3" fmla="*/ 1776 h 77"/>
                                <a:gd name="T4" fmla="+- 0 2218 2088"/>
                                <a:gd name="T5" fmla="*/ T4 w 327"/>
                                <a:gd name="T6" fmla="+- 0 1777 1768"/>
                                <a:gd name="T7" fmla="*/ 1777 h 77"/>
                                <a:gd name="T8" fmla="+- 0 2200 2088"/>
                                <a:gd name="T9" fmla="*/ T8 w 327"/>
                                <a:gd name="T10" fmla="+- 0 1780 1768"/>
                                <a:gd name="T11" fmla="*/ 1780 h 77"/>
                                <a:gd name="T12" fmla="+- 0 2184 2088"/>
                                <a:gd name="T13" fmla="*/ T12 w 327"/>
                                <a:gd name="T14" fmla="+- 0 1780 1768"/>
                                <a:gd name="T15" fmla="*/ 1780 h 77"/>
                                <a:gd name="T16" fmla="+- 0 2252 2088"/>
                                <a:gd name="T17" fmla="*/ T16 w 327"/>
                                <a:gd name="T18" fmla="+- 0 1780 1768"/>
                                <a:gd name="T19" fmla="*/ 1780 h 77"/>
                                <a:gd name="T20" fmla="+- 0 2241 2088"/>
                                <a:gd name="T21" fmla="*/ T20 w 327"/>
                                <a:gd name="T22" fmla="+- 0 1776 1768"/>
                                <a:gd name="T23" fmla="*/ 1776 h 77"/>
                              </a:gdLst>
                              <a:ahLst/>
                              <a:cxnLst>
                                <a:cxn ang="0">
                                  <a:pos x="T1" y="T3"/>
                                </a:cxn>
                                <a:cxn ang="0">
                                  <a:pos x="T5" y="T7"/>
                                </a:cxn>
                                <a:cxn ang="0">
                                  <a:pos x="T9" y="T11"/>
                                </a:cxn>
                                <a:cxn ang="0">
                                  <a:pos x="T13" y="T15"/>
                                </a:cxn>
                                <a:cxn ang="0">
                                  <a:pos x="T17" y="T19"/>
                                </a:cxn>
                                <a:cxn ang="0">
                                  <a:pos x="T21" y="T23"/>
                                </a:cxn>
                              </a:cxnLst>
                              <a:rect l="0" t="0" r="r" b="b"/>
                              <a:pathLst>
                                <a:path w="327" h="77">
                                  <a:moveTo>
                                    <a:pt x="153" y="8"/>
                                  </a:moveTo>
                                  <a:lnTo>
                                    <a:pt x="130" y="9"/>
                                  </a:lnTo>
                                  <a:lnTo>
                                    <a:pt x="112" y="12"/>
                                  </a:lnTo>
                                  <a:lnTo>
                                    <a:pt x="96" y="12"/>
                                  </a:lnTo>
                                  <a:lnTo>
                                    <a:pt x="164" y="12"/>
                                  </a:lnTo>
                                  <a:lnTo>
                                    <a:pt x="15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31"/>
                        <wpg:cNvGrpSpPr>
                          <a:grpSpLocks/>
                        </wpg:cNvGrpSpPr>
                        <wpg:grpSpPr bwMode="auto">
                          <a:xfrm>
                            <a:off x="3785" y="1835"/>
                            <a:ext cx="636" cy="258"/>
                            <a:chOff x="3785" y="1835"/>
                            <a:chExt cx="636" cy="258"/>
                          </a:xfrm>
                        </wpg:grpSpPr>
                        <wps:wsp>
                          <wps:cNvPr id="274" name="Freeform 33"/>
                          <wps:cNvSpPr>
                            <a:spLocks/>
                          </wps:cNvSpPr>
                          <wps:spPr bwMode="auto">
                            <a:xfrm>
                              <a:off x="3785" y="1835"/>
                              <a:ext cx="636" cy="258"/>
                            </a:xfrm>
                            <a:custGeom>
                              <a:avLst/>
                              <a:gdLst>
                                <a:gd name="T0" fmla="+- 0 3967 3785"/>
                                <a:gd name="T1" fmla="*/ T0 w 636"/>
                                <a:gd name="T2" fmla="+- 0 1849 1835"/>
                                <a:gd name="T3" fmla="*/ 1849 h 258"/>
                                <a:gd name="T4" fmla="+- 0 3897 3785"/>
                                <a:gd name="T5" fmla="*/ T4 w 636"/>
                                <a:gd name="T6" fmla="+- 0 1870 1835"/>
                                <a:gd name="T7" fmla="*/ 1870 h 258"/>
                                <a:gd name="T8" fmla="+- 0 3841 3785"/>
                                <a:gd name="T9" fmla="*/ T8 w 636"/>
                                <a:gd name="T10" fmla="+- 0 1917 1835"/>
                                <a:gd name="T11" fmla="*/ 1917 h 258"/>
                                <a:gd name="T12" fmla="+- 0 3827 3785"/>
                                <a:gd name="T13" fmla="*/ T12 w 636"/>
                                <a:gd name="T14" fmla="+- 0 1935 1835"/>
                                <a:gd name="T15" fmla="*/ 1935 h 258"/>
                                <a:gd name="T16" fmla="+- 0 3812 3785"/>
                                <a:gd name="T17" fmla="*/ T16 w 636"/>
                                <a:gd name="T18" fmla="+- 0 1948 1835"/>
                                <a:gd name="T19" fmla="*/ 1948 h 258"/>
                                <a:gd name="T20" fmla="+- 0 3796 3785"/>
                                <a:gd name="T21" fmla="*/ T20 w 636"/>
                                <a:gd name="T22" fmla="+- 0 1962 1835"/>
                                <a:gd name="T23" fmla="*/ 1962 h 258"/>
                                <a:gd name="T24" fmla="+- 0 3785 3785"/>
                                <a:gd name="T25" fmla="*/ T24 w 636"/>
                                <a:gd name="T26" fmla="+- 0 1977 1835"/>
                                <a:gd name="T27" fmla="*/ 1977 h 258"/>
                                <a:gd name="T28" fmla="+- 0 3792 3785"/>
                                <a:gd name="T29" fmla="*/ T28 w 636"/>
                                <a:gd name="T30" fmla="+- 0 1994 1835"/>
                                <a:gd name="T31" fmla="*/ 1994 h 258"/>
                                <a:gd name="T32" fmla="+- 0 3838 3785"/>
                                <a:gd name="T33" fmla="*/ T32 w 636"/>
                                <a:gd name="T34" fmla="+- 0 2039 1835"/>
                                <a:gd name="T35" fmla="*/ 2039 h 258"/>
                                <a:gd name="T36" fmla="+- 0 3970 3785"/>
                                <a:gd name="T37" fmla="*/ T36 w 636"/>
                                <a:gd name="T38" fmla="+- 0 2056 1835"/>
                                <a:gd name="T39" fmla="*/ 2056 h 258"/>
                                <a:gd name="T40" fmla="+- 0 4293 3785"/>
                                <a:gd name="T41" fmla="*/ T40 w 636"/>
                                <a:gd name="T42" fmla="+- 0 2088 1835"/>
                                <a:gd name="T43" fmla="*/ 2088 h 258"/>
                                <a:gd name="T44" fmla="+- 0 4316 3785"/>
                                <a:gd name="T45" fmla="*/ T44 w 636"/>
                                <a:gd name="T46" fmla="+- 0 2089 1835"/>
                                <a:gd name="T47" fmla="*/ 2089 h 258"/>
                                <a:gd name="T48" fmla="+- 0 4337 3785"/>
                                <a:gd name="T49" fmla="*/ T48 w 636"/>
                                <a:gd name="T50" fmla="+- 0 2091 1835"/>
                                <a:gd name="T51" fmla="*/ 2091 h 258"/>
                                <a:gd name="T52" fmla="+- 0 4360 3785"/>
                                <a:gd name="T53" fmla="*/ T52 w 636"/>
                                <a:gd name="T54" fmla="+- 0 2092 1835"/>
                                <a:gd name="T55" fmla="*/ 2092 h 258"/>
                                <a:gd name="T56" fmla="+- 0 4383 3785"/>
                                <a:gd name="T57" fmla="*/ T56 w 636"/>
                                <a:gd name="T58" fmla="+- 0 2091 1835"/>
                                <a:gd name="T59" fmla="*/ 2091 h 258"/>
                                <a:gd name="T60" fmla="+- 0 4402 3785"/>
                                <a:gd name="T61" fmla="*/ T60 w 636"/>
                                <a:gd name="T62" fmla="+- 0 2088 1835"/>
                                <a:gd name="T63" fmla="*/ 2088 h 258"/>
                                <a:gd name="T64" fmla="+- 0 4413 3785"/>
                                <a:gd name="T65" fmla="*/ T64 w 636"/>
                                <a:gd name="T66" fmla="+- 0 2075 1835"/>
                                <a:gd name="T67" fmla="*/ 2075 h 258"/>
                                <a:gd name="T68" fmla="+- 0 4419 3785"/>
                                <a:gd name="T69" fmla="*/ T68 w 636"/>
                                <a:gd name="T70" fmla="+- 0 2057 1835"/>
                                <a:gd name="T71" fmla="*/ 2057 h 258"/>
                                <a:gd name="T72" fmla="+- 0 4420 3785"/>
                                <a:gd name="T73" fmla="*/ T72 w 636"/>
                                <a:gd name="T74" fmla="+- 0 2036 1835"/>
                                <a:gd name="T75" fmla="*/ 2036 h 258"/>
                                <a:gd name="T76" fmla="+- 0 4418 3785"/>
                                <a:gd name="T77" fmla="*/ T76 w 636"/>
                                <a:gd name="T78" fmla="+- 0 2015 1835"/>
                                <a:gd name="T79" fmla="*/ 2015 h 258"/>
                                <a:gd name="T80" fmla="+- 0 4384 3785"/>
                                <a:gd name="T81" fmla="*/ T80 w 636"/>
                                <a:gd name="T82" fmla="+- 0 1941 1835"/>
                                <a:gd name="T83" fmla="*/ 1941 h 258"/>
                                <a:gd name="T84" fmla="+- 0 4338 3785"/>
                                <a:gd name="T85" fmla="*/ T84 w 636"/>
                                <a:gd name="T86" fmla="+- 0 1898 1835"/>
                                <a:gd name="T87" fmla="*/ 1898 h 258"/>
                                <a:gd name="T88" fmla="+- 0 4321 3785"/>
                                <a:gd name="T89" fmla="*/ T88 w 636"/>
                                <a:gd name="T90" fmla="+- 0 1884 1835"/>
                                <a:gd name="T91" fmla="*/ 1884 h 258"/>
                                <a:gd name="T92" fmla="+- 0 4304 3785"/>
                                <a:gd name="T93" fmla="*/ T92 w 636"/>
                                <a:gd name="T94" fmla="+- 0 1871 1835"/>
                                <a:gd name="T95" fmla="*/ 1871 h 258"/>
                                <a:gd name="T96" fmla="+- 0 4287 3785"/>
                                <a:gd name="T97" fmla="*/ T96 w 636"/>
                                <a:gd name="T98" fmla="+- 0 1861 1835"/>
                                <a:gd name="T99" fmla="*/ 1861 h 258"/>
                                <a:gd name="T100" fmla="+- 0 4269 3785"/>
                                <a:gd name="T101" fmla="*/ T100 w 636"/>
                                <a:gd name="T102" fmla="+- 0 1853 1835"/>
                                <a:gd name="T103" fmla="*/ 1853 h 258"/>
                                <a:gd name="T104" fmla="+- 0 4259 3785"/>
                                <a:gd name="T105" fmla="*/ T104 w 636"/>
                                <a:gd name="T106" fmla="+- 0 1849 1835"/>
                                <a:gd name="T107" fmla="*/ 1849 h 258"/>
                                <a:gd name="T108" fmla="+- 0 3997 3785"/>
                                <a:gd name="T109" fmla="*/ T108 w 636"/>
                                <a:gd name="T110" fmla="+- 0 1849 1835"/>
                                <a:gd name="T111" fmla="*/ 1849 h 258"/>
                                <a:gd name="T112" fmla="+- 0 3967 3785"/>
                                <a:gd name="T113" fmla="*/ T112 w 636"/>
                                <a:gd name="T114" fmla="+- 0 1849 1835"/>
                                <a:gd name="T115" fmla="*/ 184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258">
                                  <a:moveTo>
                                    <a:pt x="182" y="14"/>
                                  </a:moveTo>
                                  <a:lnTo>
                                    <a:pt x="112" y="35"/>
                                  </a:lnTo>
                                  <a:lnTo>
                                    <a:pt x="56" y="82"/>
                                  </a:lnTo>
                                  <a:lnTo>
                                    <a:pt x="42" y="100"/>
                                  </a:lnTo>
                                  <a:lnTo>
                                    <a:pt x="27" y="113"/>
                                  </a:lnTo>
                                  <a:lnTo>
                                    <a:pt x="11" y="127"/>
                                  </a:lnTo>
                                  <a:lnTo>
                                    <a:pt x="0" y="142"/>
                                  </a:lnTo>
                                  <a:lnTo>
                                    <a:pt x="7" y="159"/>
                                  </a:lnTo>
                                  <a:lnTo>
                                    <a:pt x="53" y="204"/>
                                  </a:lnTo>
                                  <a:lnTo>
                                    <a:pt x="185" y="221"/>
                                  </a:lnTo>
                                  <a:lnTo>
                                    <a:pt x="508" y="253"/>
                                  </a:lnTo>
                                  <a:lnTo>
                                    <a:pt x="531" y="254"/>
                                  </a:lnTo>
                                  <a:lnTo>
                                    <a:pt x="552" y="256"/>
                                  </a:lnTo>
                                  <a:lnTo>
                                    <a:pt x="575" y="257"/>
                                  </a:lnTo>
                                  <a:lnTo>
                                    <a:pt x="598" y="256"/>
                                  </a:lnTo>
                                  <a:lnTo>
                                    <a:pt x="617" y="253"/>
                                  </a:lnTo>
                                  <a:lnTo>
                                    <a:pt x="628" y="240"/>
                                  </a:lnTo>
                                  <a:lnTo>
                                    <a:pt x="634" y="222"/>
                                  </a:lnTo>
                                  <a:lnTo>
                                    <a:pt x="635" y="201"/>
                                  </a:lnTo>
                                  <a:lnTo>
                                    <a:pt x="633" y="180"/>
                                  </a:lnTo>
                                  <a:lnTo>
                                    <a:pt x="599" y="106"/>
                                  </a:lnTo>
                                  <a:lnTo>
                                    <a:pt x="553" y="63"/>
                                  </a:lnTo>
                                  <a:lnTo>
                                    <a:pt x="536" y="49"/>
                                  </a:lnTo>
                                  <a:lnTo>
                                    <a:pt x="519" y="36"/>
                                  </a:lnTo>
                                  <a:lnTo>
                                    <a:pt x="502" y="26"/>
                                  </a:lnTo>
                                  <a:lnTo>
                                    <a:pt x="484" y="18"/>
                                  </a:lnTo>
                                  <a:lnTo>
                                    <a:pt x="474" y="14"/>
                                  </a:lnTo>
                                  <a:lnTo>
                                    <a:pt x="212" y="14"/>
                                  </a:lnTo>
                                  <a:lnTo>
                                    <a:pt x="182"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2"/>
                          <wps:cNvSpPr>
                            <a:spLocks/>
                          </wps:cNvSpPr>
                          <wps:spPr bwMode="auto">
                            <a:xfrm>
                              <a:off x="3785" y="1835"/>
                              <a:ext cx="636" cy="258"/>
                            </a:xfrm>
                            <a:custGeom>
                              <a:avLst/>
                              <a:gdLst>
                                <a:gd name="T0" fmla="+- 0 4159 3785"/>
                                <a:gd name="T1" fmla="*/ T0 w 636"/>
                                <a:gd name="T2" fmla="+- 0 1835 1835"/>
                                <a:gd name="T3" fmla="*/ 1835 h 258"/>
                                <a:gd name="T4" fmla="+- 0 4057 3785"/>
                                <a:gd name="T5" fmla="*/ T4 w 636"/>
                                <a:gd name="T6" fmla="+- 0 1841 1835"/>
                                <a:gd name="T7" fmla="*/ 1841 h 258"/>
                                <a:gd name="T8" fmla="+- 0 4014 3785"/>
                                <a:gd name="T9" fmla="*/ T8 w 636"/>
                                <a:gd name="T10" fmla="+- 0 1847 1835"/>
                                <a:gd name="T11" fmla="*/ 1847 h 258"/>
                                <a:gd name="T12" fmla="+- 0 3997 3785"/>
                                <a:gd name="T13" fmla="*/ T12 w 636"/>
                                <a:gd name="T14" fmla="+- 0 1849 1835"/>
                                <a:gd name="T15" fmla="*/ 1849 h 258"/>
                                <a:gd name="T16" fmla="+- 0 4259 3785"/>
                                <a:gd name="T17" fmla="*/ T16 w 636"/>
                                <a:gd name="T18" fmla="+- 0 1849 1835"/>
                                <a:gd name="T19" fmla="*/ 1849 h 258"/>
                                <a:gd name="T20" fmla="+- 0 4252 3785"/>
                                <a:gd name="T21" fmla="*/ T20 w 636"/>
                                <a:gd name="T22" fmla="+- 0 1846 1835"/>
                                <a:gd name="T23" fmla="*/ 1846 h 258"/>
                                <a:gd name="T24" fmla="+- 0 4234 3785"/>
                                <a:gd name="T25" fmla="*/ T24 w 636"/>
                                <a:gd name="T26" fmla="+- 0 1842 1835"/>
                                <a:gd name="T27" fmla="*/ 1842 h 258"/>
                                <a:gd name="T28" fmla="+- 0 4215 3785"/>
                                <a:gd name="T29" fmla="*/ T28 w 636"/>
                                <a:gd name="T30" fmla="+- 0 1838 1835"/>
                                <a:gd name="T31" fmla="*/ 1838 h 258"/>
                                <a:gd name="T32" fmla="+- 0 4197 3785"/>
                                <a:gd name="T33" fmla="*/ T32 w 636"/>
                                <a:gd name="T34" fmla="+- 0 1836 1835"/>
                                <a:gd name="T35" fmla="*/ 1836 h 258"/>
                                <a:gd name="T36" fmla="+- 0 4178 3785"/>
                                <a:gd name="T37" fmla="*/ T36 w 636"/>
                                <a:gd name="T38" fmla="+- 0 1835 1835"/>
                                <a:gd name="T39" fmla="*/ 1835 h 258"/>
                                <a:gd name="T40" fmla="+- 0 4159 3785"/>
                                <a:gd name="T41" fmla="*/ T40 w 636"/>
                                <a:gd name="T42" fmla="+- 0 1835 1835"/>
                                <a:gd name="T43" fmla="*/ 1835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6" h="258">
                                  <a:moveTo>
                                    <a:pt x="374" y="0"/>
                                  </a:moveTo>
                                  <a:lnTo>
                                    <a:pt x="272" y="6"/>
                                  </a:lnTo>
                                  <a:lnTo>
                                    <a:pt x="229" y="12"/>
                                  </a:lnTo>
                                  <a:lnTo>
                                    <a:pt x="212" y="14"/>
                                  </a:lnTo>
                                  <a:lnTo>
                                    <a:pt x="474" y="14"/>
                                  </a:lnTo>
                                  <a:lnTo>
                                    <a:pt x="467" y="11"/>
                                  </a:lnTo>
                                  <a:lnTo>
                                    <a:pt x="449" y="7"/>
                                  </a:lnTo>
                                  <a:lnTo>
                                    <a:pt x="430" y="3"/>
                                  </a:lnTo>
                                  <a:lnTo>
                                    <a:pt x="412" y="1"/>
                                  </a:lnTo>
                                  <a:lnTo>
                                    <a:pt x="393" y="0"/>
                                  </a:lnTo>
                                  <a:lnTo>
                                    <a:pt x="3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3"/>
                        <wpg:cNvGrpSpPr>
                          <a:grpSpLocks/>
                        </wpg:cNvGrpSpPr>
                        <wpg:grpSpPr bwMode="auto">
                          <a:xfrm>
                            <a:off x="3779" y="1829"/>
                            <a:ext cx="650" cy="268"/>
                            <a:chOff x="3779" y="1829"/>
                            <a:chExt cx="650" cy="268"/>
                          </a:xfrm>
                        </wpg:grpSpPr>
                        <wps:wsp>
                          <wps:cNvPr id="277" name="Freeform 30"/>
                          <wps:cNvSpPr>
                            <a:spLocks/>
                          </wps:cNvSpPr>
                          <wps:spPr bwMode="auto">
                            <a:xfrm>
                              <a:off x="3779" y="1829"/>
                              <a:ext cx="650" cy="268"/>
                            </a:xfrm>
                            <a:custGeom>
                              <a:avLst/>
                              <a:gdLst>
                                <a:gd name="T0" fmla="+- 0 3822 3779"/>
                                <a:gd name="T1" fmla="*/ T0 w 650"/>
                                <a:gd name="T2" fmla="+- 0 1932 1829"/>
                                <a:gd name="T3" fmla="*/ 1932 h 268"/>
                                <a:gd name="T4" fmla="+- 0 3818 3779"/>
                                <a:gd name="T5" fmla="*/ T4 w 650"/>
                                <a:gd name="T6" fmla="+- 0 1937 1829"/>
                                <a:gd name="T7" fmla="*/ 1937 h 268"/>
                                <a:gd name="T8" fmla="+- 0 3808 3779"/>
                                <a:gd name="T9" fmla="*/ T8 w 650"/>
                                <a:gd name="T10" fmla="+- 0 1945 1829"/>
                                <a:gd name="T11" fmla="*/ 1945 h 268"/>
                                <a:gd name="T12" fmla="+- 0 3793 3779"/>
                                <a:gd name="T13" fmla="*/ T12 w 650"/>
                                <a:gd name="T14" fmla="+- 0 1956 1829"/>
                                <a:gd name="T15" fmla="*/ 1956 h 268"/>
                                <a:gd name="T16" fmla="+- 0 3789 3779"/>
                                <a:gd name="T17" fmla="*/ T16 w 650"/>
                                <a:gd name="T18" fmla="+- 0 1961 1829"/>
                                <a:gd name="T19" fmla="*/ 1961 h 268"/>
                                <a:gd name="T20" fmla="+- 0 3782 3779"/>
                                <a:gd name="T21" fmla="*/ T20 w 650"/>
                                <a:gd name="T22" fmla="+- 0 1970 1829"/>
                                <a:gd name="T23" fmla="*/ 1970 h 268"/>
                                <a:gd name="T24" fmla="+- 0 3779 3779"/>
                                <a:gd name="T25" fmla="*/ T24 w 650"/>
                                <a:gd name="T26" fmla="+- 0 1975 1829"/>
                                <a:gd name="T27" fmla="*/ 1975 h 268"/>
                                <a:gd name="T28" fmla="+- 0 3779 3779"/>
                                <a:gd name="T29" fmla="*/ T28 w 650"/>
                                <a:gd name="T30" fmla="+- 0 1982 1829"/>
                                <a:gd name="T31" fmla="*/ 1982 h 268"/>
                                <a:gd name="T32" fmla="+- 0 3823 3779"/>
                                <a:gd name="T33" fmla="*/ T32 w 650"/>
                                <a:gd name="T34" fmla="+- 0 2036 1829"/>
                                <a:gd name="T35" fmla="*/ 2036 h 268"/>
                                <a:gd name="T36" fmla="+- 0 3896 3779"/>
                                <a:gd name="T37" fmla="*/ T36 w 650"/>
                                <a:gd name="T38" fmla="+- 0 2053 1829"/>
                                <a:gd name="T39" fmla="*/ 2053 h 268"/>
                                <a:gd name="T40" fmla="+- 0 3961 3779"/>
                                <a:gd name="T41" fmla="*/ T40 w 650"/>
                                <a:gd name="T42" fmla="+- 0 2060 1829"/>
                                <a:gd name="T43" fmla="*/ 2060 h 268"/>
                                <a:gd name="T44" fmla="+- 0 4293 3779"/>
                                <a:gd name="T45" fmla="*/ T44 w 650"/>
                                <a:gd name="T46" fmla="+- 0 2093 1829"/>
                                <a:gd name="T47" fmla="*/ 2093 h 268"/>
                                <a:gd name="T48" fmla="+- 0 4311 3779"/>
                                <a:gd name="T49" fmla="*/ T48 w 650"/>
                                <a:gd name="T50" fmla="+- 0 2094 1829"/>
                                <a:gd name="T51" fmla="*/ 2094 h 268"/>
                                <a:gd name="T52" fmla="+- 0 4331 3779"/>
                                <a:gd name="T53" fmla="*/ T52 w 650"/>
                                <a:gd name="T54" fmla="+- 0 2096 1829"/>
                                <a:gd name="T55" fmla="*/ 2096 h 268"/>
                                <a:gd name="T56" fmla="+- 0 4353 3779"/>
                                <a:gd name="T57" fmla="*/ T56 w 650"/>
                                <a:gd name="T58" fmla="+- 0 2097 1829"/>
                                <a:gd name="T59" fmla="*/ 2097 h 268"/>
                                <a:gd name="T60" fmla="+- 0 4380 3779"/>
                                <a:gd name="T61" fmla="*/ T60 w 650"/>
                                <a:gd name="T62" fmla="+- 0 2096 1829"/>
                                <a:gd name="T63" fmla="*/ 2096 h 268"/>
                                <a:gd name="T64" fmla="+- 0 4400 3779"/>
                                <a:gd name="T65" fmla="*/ T64 w 650"/>
                                <a:gd name="T66" fmla="+- 0 2094 1829"/>
                                <a:gd name="T67" fmla="*/ 2094 h 268"/>
                                <a:gd name="T68" fmla="+- 0 4415 3779"/>
                                <a:gd name="T69" fmla="*/ T68 w 650"/>
                                <a:gd name="T70" fmla="+- 0 2088 1829"/>
                                <a:gd name="T71" fmla="*/ 2088 h 268"/>
                                <a:gd name="T72" fmla="+- 0 4417 3779"/>
                                <a:gd name="T73" fmla="*/ T72 w 650"/>
                                <a:gd name="T74" fmla="+- 0 2086 1829"/>
                                <a:gd name="T75" fmla="*/ 2086 h 268"/>
                                <a:gd name="T76" fmla="+- 0 4374 3779"/>
                                <a:gd name="T77" fmla="*/ T76 w 650"/>
                                <a:gd name="T78" fmla="+- 0 2086 1829"/>
                                <a:gd name="T79" fmla="*/ 2086 h 268"/>
                                <a:gd name="T80" fmla="+- 0 4349 3779"/>
                                <a:gd name="T81" fmla="*/ T80 w 650"/>
                                <a:gd name="T82" fmla="+- 0 2086 1829"/>
                                <a:gd name="T83" fmla="*/ 2086 h 268"/>
                                <a:gd name="T84" fmla="+- 0 4309 3779"/>
                                <a:gd name="T85" fmla="*/ T84 w 650"/>
                                <a:gd name="T86" fmla="+- 0 2083 1829"/>
                                <a:gd name="T87" fmla="*/ 2083 h 268"/>
                                <a:gd name="T88" fmla="+- 0 4297 3779"/>
                                <a:gd name="T89" fmla="*/ T88 w 650"/>
                                <a:gd name="T90" fmla="+- 0 2083 1829"/>
                                <a:gd name="T91" fmla="*/ 2083 h 268"/>
                                <a:gd name="T92" fmla="+- 0 4280 3779"/>
                                <a:gd name="T93" fmla="*/ T92 w 650"/>
                                <a:gd name="T94" fmla="+- 0 2081 1829"/>
                                <a:gd name="T95" fmla="*/ 2081 h 268"/>
                                <a:gd name="T96" fmla="+- 0 3994 3779"/>
                                <a:gd name="T97" fmla="*/ T96 w 650"/>
                                <a:gd name="T98" fmla="+- 0 2053 1829"/>
                                <a:gd name="T99" fmla="*/ 2053 h 268"/>
                                <a:gd name="T100" fmla="+- 0 3874 3779"/>
                                <a:gd name="T101" fmla="*/ T100 w 650"/>
                                <a:gd name="T102" fmla="+- 0 2040 1829"/>
                                <a:gd name="T103" fmla="*/ 2040 h 268"/>
                                <a:gd name="T104" fmla="+- 0 3811 3779"/>
                                <a:gd name="T105" fmla="*/ T104 w 650"/>
                                <a:gd name="T106" fmla="+- 0 2012 1829"/>
                                <a:gd name="T107" fmla="*/ 2012 h 268"/>
                                <a:gd name="T108" fmla="+- 0 3803 3779"/>
                                <a:gd name="T109" fmla="*/ T108 w 650"/>
                                <a:gd name="T110" fmla="+- 0 2003 1829"/>
                                <a:gd name="T111" fmla="*/ 2003 h 268"/>
                                <a:gd name="T112" fmla="+- 0 3796 3779"/>
                                <a:gd name="T113" fmla="*/ T112 w 650"/>
                                <a:gd name="T114" fmla="+- 0 1995 1829"/>
                                <a:gd name="T115" fmla="*/ 1995 h 268"/>
                                <a:gd name="T116" fmla="+- 0 3790 3779"/>
                                <a:gd name="T117" fmla="*/ T116 w 650"/>
                                <a:gd name="T118" fmla="+- 0 1986 1829"/>
                                <a:gd name="T119" fmla="*/ 1986 h 268"/>
                                <a:gd name="T120" fmla="+- 0 3790 3779"/>
                                <a:gd name="T121" fmla="*/ T120 w 650"/>
                                <a:gd name="T122" fmla="+- 0 1983 1829"/>
                                <a:gd name="T123" fmla="*/ 1983 h 268"/>
                                <a:gd name="T124" fmla="+- 0 3789 3779"/>
                                <a:gd name="T125" fmla="*/ T124 w 650"/>
                                <a:gd name="T126" fmla="+- 0 1981 1829"/>
                                <a:gd name="T127" fmla="*/ 1981 h 268"/>
                                <a:gd name="T128" fmla="+- 0 3789 3779"/>
                                <a:gd name="T129" fmla="*/ T128 w 650"/>
                                <a:gd name="T130" fmla="+- 0 1978 1829"/>
                                <a:gd name="T131" fmla="*/ 1978 h 268"/>
                                <a:gd name="T132" fmla="+- 0 3791 3779"/>
                                <a:gd name="T133" fmla="*/ T132 w 650"/>
                                <a:gd name="T134" fmla="+- 0 1975 1829"/>
                                <a:gd name="T135" fmla="*/ 1975 h 268"/>
                                <a:gd name="T136" fmla="+- 0 3793 3779"/>
                                <a:gd name="T137" fmla="*/ T136 w 650"/>
                                <a:gd name="T138" fmla="+- 0 1972 1829"/>
                                <a:gd name="T139" fmla="*/ 1972 h 268"/>
                                <a:gd name="T140" fmla="+- 0 3798 3779"/>
                                <a:gd name="T141" fmla="*/ T140 w 650"/>
                                <a:gd name="T142" fmla="+- 0 1966 1829"/>
                                <a:gd name="T143" fmla="*/ 1966 h 268"/>
                                <a:gd name="T144" fmla="+- 0 3805 3779"/>
                                <a:gd name="T145" fmla="*/ T144 w 650"/>
                                <a:gd name="T146" fmla="+- 0 1961 1829"/>
                                <a:gd name="T147" fmla="*/ 1961 h 268"/>
                                <a:gd name="T148" fmla="+- 0 3819 3779"/>
                                <a:gd name="T149" fmla="*/ T148 w 650"/>
                                <a:gd name="T150" fmla="+- 0 1949 1829"/>
                                <a:gd name="T151" fmla="*/ 1949 h 268"/>
                                <a:gd name="T152" fmla="+- 0 3826 3779"/>
                                <a:gd name="T153" fmla="*/ T152 w 650"/>
                                <a:gd name="T154" fmla="+- 0 1944 1829"/>
                                <a:gd name="T155" fmla="*/ 1944 h 268"/>
                                <a:gd name="T156" fmla="+- 0 3831 3779"/>
                                <a:gd name="T157" fmla="*/ T156 w 650"/>
                                <a:gd name="T158" fmla="+- 0 1938 1829"/>
                                <a:gd name="T159" fmla="*/ 1938 h 268"/>
                                <a:gd name="T160" fmla="+- 0 3822 3779"/>
                                <a:gd name="T161" fmla="*/ T160 w 650"/>
                                <a:gd name="T162" fmla="+- 0 1932 1829"/>
                                <a:gd name="T163" fmla="*/ 1932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50" h="268">
                                  <a:moveTo>
                                    <a:pt x="43" y="103"/>
                                  </a:moveTo>
                                  <a:lnTo>
                                    <a:pt x="39" y="108"/>
                                  </a:lnTo>
                                  <a:lnTo>
                                    <a:pt x="29" y="116"/>
                                  </a:lnTo>
                                  <a:lnTo>
                                    <a:pt x="14" y="127"/>
                                  </a:lnTo>
                                  <a:lnTo>
                                    <a:pt x="10" y="132"/>
                                  </a:lnTo>
                                  <a:lnTo>
                                    <a:pt x="3" y="141"/>
                                  </a:lnTo>
                                  <a:lnTo>
                                    <a:pt x="0" y="146"/>
                                  </a:lnTo>
                                  <a:lnTo>
                                    <a:pt x="0" y="153"/>
                                  </a:lnTo>
                                  <a:lnTo>
                                    <a:pt x="44" y="207"/>
                                  </a:lnTo>
                                  <a:lnTo>
                                    <a:pt x="117" y="224"/>
                                  </a:lnTo>
                                  <a:lnTo>
                                    <a:pt x="182" y="231"/>
                                  </a:lnTo>
                                  <a:lnTo>
                                    <a:pt x="514" y="264"/>
                                  </a:lnTo>
                                  <a:lnTo>
                                    <a:pt x="532" y="265"/>
                                  </a:lnTo>
                                  <a:lnTo>
                                    <a:pt x="552" y="267"/>
                                  </a:lnTo>
                                  <a:lnTo>
                                    <a:pt x="574" y="268"/>
                                  </a:lnTo>
                                  <a:lnTo>
                                    <a:pt x="601" y="267"/>
                                  </a:lnTo>
                                  <a:lnTo>
                                    <a:pt x="621" y="265"/>
                                  </a:lnTo>
                                  <a:lnTo>
                                    <a:pt x="636" y="259"/>
                                  </a:lnTo>
                                  <a:lnTo>
                                    <a:pt x="638" y="257"/>
                                  </a:lnTo>
                                  <a:lnTo>
                                    <a:pt x="595" y="257"/>
                                  </a:lnTo>
                                  <a:lnTo>
                                    <a:pt x="570" y="257"/>
                                  </a:lnTo>
                                  <a:lnTo>
                                    <a:pt x="530" y="254"/>
                                  </a:lnTo>
                                  <a:lnTo>
                                    <a:pt x="518" y="254"/>
                                  </a:lnTo>
                                  <a:lnTo>
                                    <a:pt x="501" y="252"/>
                                  </a:lnTo>
                                  <a:lnTo>
                                    <a:pt x="215" y="224"/>
                                  </a:lnTo>
                                  <a:lnTo>
                                    <a:pt x="95" y="211"/>
                                  </a:lnTo>
                                  <a:lnTo>
                                    <a:pt x="32" y="183"/>
                                  </a:lnTo>
                                  <a:lnTo>
                                    <a:pt x="24" y="174"/>
                                  </a:lnTo>
                                  <a:lnTo>
                                    <a:pt x="17" y="166"/>
                                  </a:lnTo>
                                  <a:lnTo>
                                    <a:pt x="11" y="157"/>
                                  </a:lnTo>
                                  <a:lnTo>
                                    <a:pt x="11" y="154"/>
                                  </a:lnTo>
                                  <a:lnTo>
                                    <a:pt x="10" y="152"/>
                                  </a:lnTo>
                                  <a:lnTo>
                                    <a:pt x="10" y="149"/>
                                  </a:lnTo>
                                  <a:lnTo>
                                    <a:pt x="12" y="146"/>
                                  </a:lnTo>
                                  <a:lnTo>
                                    <a:pt x="14" y="143"/>
                                  </a:lnTo>
                                  <a:lnTo>
                                    <a:pt x="19" y="137"/>
                                  </a:lnTo>
                                  <a:lnTo>
                                    <a:pt x="26" y="132"/>
                                  </a:lnTo>
                                  <a:lnTo>
                                    <a:pt x="40" y="120"/>
                                  </a:lnTo>
                                  <a:lnTo>
                                    <a:pt x="47" y="115"/>
                                  </a:lnTo>
                                  <a:lnTo>
                                    <a:pt x="52" y="109"/>
                                  </a:lnTo>
                                  <a:lnTo>
                                    <a:pt x="4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9"/>
                          <wps:cNvSpPr>
                            <a:spLocks/>
                          </wps:cNvSpPr>
                          <wps:spPr bwMode="auto">
                            <a:xfrm>
                              <a:off x="3779" y="1829"/>
                              <a:ext cx="650" cy="268"/>
                            </a:xfrm>
                            <a:custGeom>
                              <a:avLst/>
                              <a:gdLst>
                                <a:gd name="T0" fmla="+- 0 4413 3779"/>
                                <a:gd name="T1" fmla="*/ T0 w 650"/>
                                <a:gd name="T2" fmla="+- 0 1967 1829"/>
                                <a:gd name="T3" fmla="*/ 1967 h 268"/>
                                <a:gd name="T4" fmla="+- 0 4402 3779"/>
                                <a:gd name="T5" fmla="*/ T4 w 650"/>
                                <a:gd name="T6" fmla="+- 0 1967 1829"/>
                                <a:gd name="T7" fmla="*/ 1967 h 268"/>
                                <a:gd name="T8" fmla="+- 0 4402 3779"/>
                                <a:gd name="T9" fmla="*/ T8 w 650"/>
                                <a:gd name="T10" fmla="+- 0 1967 1829"/>
                                <a:gd name="T11" fmla="*/ 1967 h 268"/>
                                <a:gd name="T12" fmla="+- 0 4406 3779"/>
                                <a:gd name="T13" fmla="*/ T12 w 650"/>
                                <a:gd name="T14" fmla="+- 0 1983 1829"/>
                                <a:gd name="T15" fmla="*/ 1983 h 268"/>
                                <a:gd name="T16" fmla="+- 0 4411 3779"/>
                                <a:gd name="T17" fmla="*/ T16 w 650"/>
                                <a:gd name="T18" fmla="+- 0 2003 1829"/>
                                <a:gd name="T19" fmla="*/ 2003 h 268"/>
                                <a:gd name="T20" fmla="+- 0 4415 3779"/>
                                <a:gd name="T21" fmla="*/ T20 w 650"/>
                                <a:gd name="T22" fmla="+- 0 2025 1829"/>
                                <a:gd name="T23" fmla="*/ 2025 h 268"/>
                                <a:gd name="T24" fmla="+- 0 4418 3779"/>
                                <a:gd name="T25" fmla="*/ T24 w 650"/>
                                <a:gd name="T26" fmla="+- 0 2046 1829"/>
                                <a:gd name="T27" fmla="*/ 2046 h 268"/>
                                <a:gd name="T28" fmla="+- 0 4418 3779"/>
                                <a:gd name="T29" fmla="*/ T28 w 650"/>
                                <a:gd name="T30" fmla="+- 0 2066 1829"/>
                                <a:gd name="T31" fmla="*/ 2066 h 268"/>
                                <a:gd name="T32" fmla="+- 0 4416 3779"/>
                                <a:gd name="T33" fmla="*/ T32 w 650"/>
                                <a:gd name="T34" fmla="+- 0 2074 1829"/>
                                <a:gd name="T35" fmla="*/ 2074 h 268"/>
                                <a:gd name="T36" fmla="+- 0 4411 3779"/>
                                <a:gd name="T37" fmla="*/ T36 w 650"/>
                                <a:gd name="T38" fmla="+- 0 2078 1829"/>
                                <a:gd name="T39" fmla="*/ 2078 h 268"/>
                                <a:gd name="T40" fmla="+- 0 4397 3779"/>
                                <a:gd name="T41" fmla="*/ T40 w 650"/>
                                <a:gd name="T42" fmla="+- 0 2084 1829"/>
                                <a:gd name="T43" fmla="*/ 2084 h 268"/>
                                <a:gd name="T44" fmla="+- 0 4374 3779"/>
                                <a:gd name="T45" fmla="*/ T44 w 650"/>
                                <a:gd name="T46" fmla="+- 0 2086 1829"/>
                                <a:gd name="T47" fmla="*/ 2086 h 268"/>
                                <a:gd name="T48" fmla="+- 0 4417 3779"/>
                                <a:gd name="T49" fmla="*/ T48 w 650"/>
                                <a:gd name="T50" fmla="+- 0 2086 1829"/>
                                <a:gd name="T51" fmla="*/ 2086 h 268"/>
                                <a:gd name="T52" fmla="+- 0 4418 3779"/>
                                <a:gd name="T53" fmla="*/ T52 w 650"/>
                                <a:gd name="T54" fmla="+- 0 2086 1829"/>
                                <a:gd name="T55" fmla="*/ 2086 h 268"/>
                                <a:gd name="T56" fmla="+- 0 4427 3779"/>
                                <a:gd name="T57" fmla="*/ T56 w 650"/>
                                <a:gd name="T58" fmla="+- 0 2078 1829"/>
                                <a:gd name="T59" fmla="*/ 2078 h 268"/>
                                <a:gd name="T60" fmla="+- 0 4429 3779"/>
                                <a:gd name="T61" fmla="*/ T60 w 650"/>
                                <a:gd name="T62" fmla="+- 0 2066 1829"/>
                                <a:gd name="T63" fmla="*/ 2066 h 268"/>
                                <a:gd name="T64" fmla="+- 0 4428 3779"/>
                                <a:gd name="T65" fmla="*/ T64 w 650"/>
                                <a:gd name="T66" fmla="+- 0 2050 1829"/>
                                <a:gd name="T67" fmla="*/ 2050 h 268"/>
                                <a:gd name="T68" fmla="+- 0 4427 3779"/>
                                <a:gd name="T69" fmla="*/ T68 w 650"/>
                                <a:gd name="T70" fmla="+- 0 2032 1829"/>
                                <a:gd name="T71" fmla="*/ 2032 h 268"/>
                                <a:gd name="T72" fmla="+- 0 4423 3779"/>
                                <a:gd name="T73" fmla="*/ T72 w 650"/>
                                <a:gd name="T74" fmla="+- 0 2009 1829"/>
                                <a:gd name="T75" fmla="*/ 2009 h 268"/>
                                <a:gd name="T76" fmla="+- 0 4418 3779"/>
                                <a:gd name="T77" fmla="*/ T76 w 650"/>
                                <a:gd name="T78" fmla="+- 0 1988 1829"/>
                                <a:gd name="T79" fmla="*/ 1988 h 268"/>
                                <a:gd name="T80" fmla="+- 0 4414 3779"/>
                                <a:gd name="T81" fmla="*/ T80 w 650"/>
                                <a:gd name="T82" fmla="+- 0 1971 1829"/>
                                <a:gd name="T83" fmla="*/ 1971 h 268"/>
                                <a:gd name="T84" fmla="+- 0 4413 3779"/>
                                <a:gd name="T85" fmla="*/ T84 w 650"/>
                                <a:gd name="T86" fmla="+- 0 1967 1829"/>
                                <a:gd name="T87" fmla="*/ 196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50" h="268">
                                  <a:moveTo>
                                    <a:pt x="634" y="138"/>
                                  </a:moveTo>
                                  <a:lnTo>
                                    <a:pt x="623" y="138"/>
                                  </a:lnTo>
                                  <a:lnTo>
                                    <a:pt x="627" y="154"/>
                                  </a:lnTo>
                                  <a:lnTo>
                                    <a:pt x="632" y="174"/>
                                  </a:lnTo>
                                  <a:lnTo>
                                    <a:pt x="636" y="196"/>
                                  </a:lnTo>
                                  <a:lnTo>
                                    <a:pt x="639" y="217"/>
                                  </a:lnTo>
                                  <a:lnTo>
                                    <a:pt x="639" y="237"/>
                                  </a:lnTo>
                                  <a:lnTo>
                                    <a:pt x="637" y="245"/>
                                  </a:lnTo>
                                  <a:lnTo>
                                    <a:pt x="632" y="249"/>
                                  </a:lnTo>
                                  <a:lnTo>
                                    <a:pt x="618" y="255"/>
                                  </a:lnTo>
                                  <a:lnTo>
                                    <a:pt x="595" y="257"/>
                                  </a:lnTo>
                                  <a:lnTo>
                                    <a:pt x="638" y="257"/>
                                  </a:lnTo>
                                  <a:lnTo>
                                    <a:pt x="639" y="257"/>
                                  </a:lnTo>
                                  <a:lnTo>
                                    <a:pt x="648" y="249"/>
                                  </a:lnTo>
                                  <a:lnTo>
                                    <a:pt x="650" y="237"/>
                                  </a:lnTo>
                                  <a:lnTo>
                                    <a:pt x="649" y="221"/>
                                  </a:lnTo>
                                  <a:lnTo>
                                    <a:pt x="648" y="203"/>
                                  </a:lnTo>
                                  <a:lnTo>
                                    <a:pt x="644" y="180"/>
                                  </a:lnTo>
                                  <a:lnTo>
                                    <a:pt x="639" y="159"/>
                                  </a:lnTo>
                                  <a:lnTo>
                                    <a:pt x="635" y="142"/>
                                  </a:lnTo>
                                  <a:lnTo>
                                    <a:pt x="634"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8"/>
                          <wps:cNvSpPr>
                            <a:spLocks/>
                          </wps:cNvSpPr>
                          <wps:spPr bwMode="auto">
                            <a:xfrm>
                              <a:off x="3779" y="1829"/>
                              <a:ext cx="650" cy="268"/>
                            </a:xfrm>
                            <a:custGeom>
                              <a:avLst/>
                              <a:gdLst>
                                <a:gd name="T0" fmla="+- 0 4250 3779"/>
                                <a:gd name="T1" fmla="*/ T0 w 650"/>
                                <a:gd name="T2" fmla="+- 0 1840 1829"/>
                                <a:gd name="T3" fmla="*/ 1840 h 268"/>
                                <a:gd name="T4" fmla="+- 0 4157 3779"/>
                                <a:gd name="T5" fmla="*/ T4 w 650"/>
                                <a:gd name="T6" fmla="+- 0 1840 1829"/>
                                <a:gd name="T7" fmla="*/ 1840 h 268"/>
                                <a:gd name="T8" fmla="+- 0 4179 3779"/>
                                <a:gd name="T9" fmla="*/ T8 w 650"/>
                                <a:gd name="T10" fmla="+- 0 1840 1829"/>
                                <a:gd name="T11" fmla="*/ 1840 h 268"/>
                                <a:gd name="T12" fmla="+- 0 4200 3779"/>
                                <a:gd name="T13" fmla="*/ T12 w 650"/>
                                <a:gd name="T14" fmla="+- 0 1842 1829"/>
                                <a:gd name="T15" fmla="*/ 1842 h 268"/>
                                <a:gd name="T16" fmla="+- 0 4277 3779"/>
                                <a:gd name="T17" fmla="*/ T16 w 650"/>
                                <a:gd name="T18" fmla="+- 0 1862 1829"/>
                                <a:gd name="T19" fmla="*/ 1862 h 268"/>
                                <a:gd name="T20" fmla="+- 0 4328 3779"/>
                                <a:gd name="T21" fmla="*/ T20 w 650"/>
                                <a:gd name="T22" fmla="+- 0 1896 1829"/>
                                <a:gd name="T23" fmla="*/ 1896 h 268"/>
                                <a:gd name="T24" fmla="+- 0 4332 3779"/>
                                <a:gd name="T25" fmla="*/ T24 w 650"/>
                                <a:gd name="T26" fmla="+- 0 1901 1829"/>
                                <a:gd name="T27" fmla="*/ 1901 h 268"/>
                                <a:gd name="T28" fmla="+- 0 4340 3779"/>
                                <a:gd name="T29" fmla="*/ T28 w 650"/>
                                <a:gd name="T30" fmla="+- 0 1906 1829"/>
                                <a:gd name="T31" fmla="*/ 1906 h 268"/>
                                <a:gd name="T32" fmla="+- 0 4351 3779"/>
                                <a:gd name="T33" fmla="*/ T32 w 650"/>
                                <a:gd name="T34" fmla="+- 0 1914 1829"/>
                                <a:gd name="T35" fmla="*/ 1914 h 268"/>
                                <a:gd name="T36" fmla="+- 0 4354 3779"/>
                                <a:gd name="T37" fmla="*/ T36 w 650"/>
                                <a:gd name="T38" fmla="+- 0 1917 1829"/>
                                <a:gd name="T39" fmla="*/ 1917 h 268"/>
                                <a:gd name="T40" fmla="+- 0 4357 3779"/>
                                <a:gd name="T41" fmla="*/ T40 w 650"/>
                                <a:gd name="T42" fmla="+- 0 1920 1829"/>
                                <a:gd name="T43" fmla="*/ 1920 h 268"/>
                                <a:gd name="T44" fmla="+- 0 4360 3779"/>
                                <a:gd name="T45" fmla="*/ T44 w 650"/>
                                <a:gd name="T46" fmla="+- 0 1922 1829"/>
                                <a:gd name="T47" fmla="*/ 1922 h 268"/>
                                <a:gd name="T48" fmla="+- 0 4362 3779"/>
                                <a:gd name="T49" fmla="*/ T48 w 650"/>
                                <a:gd name="T50" fmla="+- 0 1924 1829"/>
                                <a:gd name="T51" fmla="*/ 1924 h 268"/>
                                <a:gd name="T52" fmla="+- 0 4364 3779"/>
                                <a:gd name="T53" fmla="*/ T52 w 650"/>
                                <a:gd name="T54" fmla="+- 0 1927 1829"/>
                                <a:gd name="T55" fmla="*/ 1927 h 268"/>
                                <a:gd name="T56" fmla="+- 0 4371 3779"/>
                                <a:gd name="T57" fmla="*/ T56 w 650"/>
                                <a:gd name="T58" fmla="+- 0 1934 1829"/>
                                <a:gd name="T59" fmla="*/ 1934 h 268"/>
                                <a:gd name="T60" fmla="+- 0 4376 3779"/>
                                <a:gd name="T61" fmla="*/ T60 w 650"/>
                                <a:gd name="T62" fmla="+- 0 1940 1829"/>
                                <a:gd name="T63" fmla="*/ 1940 h 268"/>
                                <a:gd name="T64" fmla="+- 0 4384 3779"/>
                                <a:gd name="T65" fmla="*/ T64 w 650"/>
                                <a:gd name="T66" fmla="+- 0 1948 1829"/>
                                <a:gd name="T67" fmla="*/ 1948 h 268"/>
                                <a:gd name="T68" fmla="+- 0 4394 3779"/>
                                <a:gd name="T69" fmla="*/ T68 w 650"/>
                                <a:gd name="T70" fmla="+- 0 1958 1829"/>
                                <a:gd name="T71" fmla="*/ 1958 h 268"/>
                                <a:gd name="T72" fmla="+- 0 4402 3779"/>
                                <a:gd name="T73" fmla="*/ T72 w 650"/>
                                <a:gd name="T74" fmla="+- 0 1967 1829"/>
                                <a:gd name="T75" fmla="*/ 1967 h 268"/>
                                <a:gd name="T76" fmla="+- 0 4402 3779"/>
                                <a:gd name="T77" fmla="*/ T76 w 650"/>
                                <a:gd name="T78" fmla="+- 0 1967 1829"/>
                                <a:gd name="T79" fmla="*/ 1967 h 268"/>
                                <a:gd name="T80" fmla="+- 0 4413 3779"/>
                                <a:gd name="T81" fmla="*/ T80 w 650"/>
                                <a:gd name="T82" fmla="+- 0 1967 1829"/>
                                <a:gd name="T83" fmla="*/ 1967 h 268"/>
                                <a:gd name="T84" fmla="+- 0 4412 3779"/>
                                <a:gd name="T85" fmla="*/ T84 w 650"/>
                                <a:gd name="T86" fmla="+- 0 1963 1829"/>
                                <a:gd name="T87" fmla="*/ 1963 h 268"/>
                                <a:gd name="T88" fmla="+- 0 4409 3779"/>
                                <a:gd name="T89" fmla="*/ T88 w 650"/>
                                <a:gd name="T90" fmla="+- 0 1959 1829"/>
                                <a:gd name="T91" fmla="*/ 1959 h 268"/>
                                <a:gd name="T92" fmla="+- 0 4405 3779"/>
                                <a:gd name="T93" fmla="*/ T92 w 650"/>
                                <a:gd name="T94" fmla="+- 0 1953 1829"/>
                                <a:gd name="T95" fmla="*/ 1953 h 268"/>
                                <a:gd name="T96" fmla="+- 0 4384 3779"/>
                                <a:gd name="T97" fmla="*/ T96 w 650"/>
                                <a:gd name="T98" fmla="+- 0 1932 1829"/>
                                <a:gd name="T99" fmla="*/ 1932 h 268"/>
                                <a:gd name="T100" fmla="+- 0 4380 3779"/>
                                <a:gd name="T101" fmla="*/ T100 w 650"/>
                                <a:gd name="T102" fmla="+- 0 1929 1829"/>
                                <a:gd name="T103" fmla="*/ 1929 h 268"/>
                                <a:gd name="T104" fmla="+- 0 4373 3779"/>
                                <a:gd name="T105" fmla="*/ T104 w 650"/>
                                <a:gd name="T106" fmla="+- 0 1922 1829"/>
                                <a:gd name="T107" fmla="*/ 1922 h 268"/>
                                <a:gd name="T108" fmla="+- 0 4371 3779"/>
                                <a:gd name="T109" fmla="*/ T108 w 650"/>
                                <a:gd name="T110" fmla="+- 0 1920 1829"/>
                                <a:gd name="T111" fmla="*/ 1920 h 268"/>
                                <a:gd name="T112" fmla="+- 0 4371 3779"/>
                                <a:gd name="T113" fmla="*/ T112 w 650"/>
                                <a:gd name="T114" fmla="+- 0 1919 1829"/>
                                <a:gd name="T115" fmla="*/ 1919 h 268"/>
                                <a:gd name="T116" fmla="+- 0 4369 3779"/>
                                <a:gd name="T117" fmla="*/ T116 w 650"/>
                                <a:gd name="T118" fmla="+- 0 1916 1829"/>
                                <a:gd name="T119" fmla="*/ 1916 h 268"/>
                                <a:gd name="T120" fmla="+- 0 4364 3779"/>
                                <a:gd name="T121" fmla="*/ T120 w 650"/>
                                <a:gd name="T122" fmla="+- 0 1912 1829"/>
                                <a:gd name="T123" fmla="*/ 1912 h 268"/>
                                <a:gd name="T124" fmla="+- 0 4359 3779"/>
                                <a:gd name="T125" fmla="*/ T124 w 650"/>
                                <a:gd name="T126" fmla="+- 0 1908 1829"/>
                                <a:gd name="T127" fmla="*/ 1908 h 268"/>
                                <a:gd name="T128" fmla="+- 0 4338 3779"/>
                                <a:gd name="T129" fmla="*/ T128 w 650"/>
                                <a:gd name="T130" fmla="+- 0 1892 1829"/>
                                <a:gd name="T131" fmla="*/ 1892 h 268"/>
                                <a:gd name="T132" fmla="+- 0 4336 3779"/>
                                <a:gd name="T133" fmla="*/ T132 w 650"/>
                                <a:gd name="T134" fmla="+- 0 1890 1829"/>
                                <a:gd name="T135" fmla="*/ 1890 h 268"/>
                                <a:gd name="T136" fmla="+- 0 4319 3779"/>
                                <a:gd name="T137" fmla="*/ T136 w 650"/>
                                <a:gd name="T138" fmla="+- 0 1875 1829"/>
                                <a:gd name="T139" fmla="*/ 1875 h 268"/>
                                <a:gd name="T140" fmla="+- 0 4302 3779"/>
                                <a:gd name="T141" fmla="*/ T140 w 650"/>
                                <a:gd name="T142" fmla="+- 0 1863 1829"/>
                                <a:gd name="T143" fmla="*/ 1863 h 268"/>
                                <a:gd name="T144" fmla="+- 0 4283 3779"/>
                                <a:gd name="T145" fmla="*/ T144 w 650"/>
                                <a:gd name="T146" fmla="+- 0 1853 1829"/>
                                <a:gd name="T147" fmla="*/ 1853 h 268"/>
                                <a:gd name="T148" fmla="+- 0 4265 3779"/>
                                <a:gd name="T149" fmla="*/ T148 w 650"/>
                                <a:gd name="T150" fmla="+- 0 1845 1829"/>
                                <a:gd name="T151" fmla="*/ 1845 h 268"/>
                                <a:gd name="T152" fmla="+- 0 4250 3779"/>
                                <a:gd name="T153" fmla="*/ T152 w 650"/>
                                <a:gd name="T154" fmla="+- 0 1840 1829"/>
                                <a:gd name="T155" fmla="*/ 1840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50" h="268">
                                  <a:moveTo>
                                    <a:pt x="471" y="11"/>
                                  </a:moveTo>
                                  <a:lnTo>
                                    <a:pt x="378" y="11"/>
                                  </a:lnTo>
                                  <a:lnTo>
                                    <a:pt x="400" y="11"/>
                                  </a:lnTo>
                                  <a:lnTo>
                                    <a:pt x="421" y="13"/>
                                  </a:lnTo>
                                  <a:lnTo>
                                    <a:pt x="498" y="33"/>
                                  </a:lnTo>
                                  <a:lnTo>
                                    <a:pt x="549" y="67"/>
                                  </a:lnTo>
                                  <a:lnTo>
                                    <a:pt x="553" y="72"/>
                                  </a:lnTo>
                                  <a:lnTo>
                                    <a:pt x="561" y="77"/>
                                  </a:lnTo>
                                  <a:lnTo>
                                    <a:pt x="572" y="85"/>
                                  </a:lnTo>
                                  <a:lnTo>
                                    <a:pt x="575" y="88"/>
                                  </a:lnTo>
                                  <a:lnTo>
                                    <a:pt x="578" y="91"/>
                                  </a:lnTo>
                                  <a:lnTo>
                                    <a:pt x="581" y="93"/>
                                  </a:lnTo>
                                  <a:lnTo>
                                    <a:pt x="583" y="95"/>
                                  </a:lnTo>
                                  <a:lnTo>
                                    <a:pt x="585" y="98"/>
                                  </a:lnTo>
                                  <a:lnTo>
                                    <a:pt x="592" y="105"/>
                                  </a:lnTo>
                                  <a:lnTo>
                                    <a:pt x="597" y="111"/>
                                  </a:lnTo>
                                  <a:lnTo>
                                    <a:pt x="605" y="119"/>
                                  </a:lnTo>
                                  <a:lnTo>
                                    <a:pt x="615" y="129"/>
                                  </a:lnTo>
                                  <a:lnTo>
                                    <a:pt x="623" y="138"/>
                                  </a:lnTo>
                                  <a:lnTo>
                                    <a:pt x="634" y="138"/>
                                  </a:lnTo>
                                  <a:lnTo>
                                    <a:pt x="633" y="134"/>
                                  </a:lnTo>
                                  <a:lnTo>
                                    <a:pt x="630" y="130"/>
                                  </a:lnTo>
                                  <a:lnTo>
                                    <a:pt x="626" y="124"/>
                                  </a:lnTo>
                                  <a:lnTo>
                                    <a:pt x="605" y="103"/>
                                  </a:lnTo>
                                  <a:lnTo>
                                    <a:pt x="601" y="100"/>
                                  </a:lnTo>
                                  <a:lnTo>
                                    <a:pt x="594" y="93"/>
                                  </a:lnTo>
                                  <a:lnTo>
                                    <a:pt x="592" y="91"/>
                                  </a:lnTo>
                                  <a:lnTo>
                                    <a:pt x="592" y="90"/>
                                  </a:lnTo>
                                  <a:lnTo>
                                    <a:pt x="590" y="87"/>
                                  </a:lnTo>
                                  <a:lnTo>
                                    <a:pt x="585" y="83"/>
                                  </a:lnTo>
                                  <a:lnTo>
                                    <a:pt x="580" y="79"/>
                                  </a:lnTo>
                                  <a:lnTo>
                                    <a:pt x="559" y="63"/>
                                  </a:lnTo>
                                  <a:lnTo>
                                    <a:pt x="557" y="61"/>
                                  </a:lnTo>
                                  <a:lnTo>
                                    <a:pt x="540" y="46"/>
                                  </a:lnTo>
                                  <a:lnTo>
                                    <a:pt x="523" y="34"/>
                                  </a:lnTo>
                                  <a:lnTo>
                                    <a:pt x="504" y="24"/>
                                  </a:lnTo>
                                  <a:lnTo>
                                    <a:pt x="486" y="16"/>
                                  </a:lnTo>
                                  <a:lnTo>
                                    <a:pt x="47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7"/>
                          <wps:cNvSpPr>
                            <a:spLocks/>
                          </wps:cNvSpPr>
                          <wps:spPr bwMode="auto">
                            <a:xfrm>
                              <a:off x="3779" y="1829"/>
                              <a:ext cx="650" cy="268"/>
                            </a:xfrm>
                            <a:custGeom>
                              <a:avLst/>
                              <a:gdLst>
                                <a:gd name="T0" fmla="+- 0 4402 3779"/>
                                <a:gd name="T1" fmla="*/ T0 w 650"/>
                                <a:gd name="T2" fmla="+- 0 1967 1829"/>
                                <a:gd name="T3" fmla="*/ 1967 h 268"/>
                                <a:gd name="T4" fmla="+- 0 4402 3779"/>
                                <a:gd name="T5" fmla="*/ T4 w 650"/>
                                <a:gd name="T6" fmla="+- 0 1967 1829"/>
                                <a:gd name="T7" fmla="*/ 1967 h 268"/>
                                <a:gd name="T8" fmla="+- 0 4402 3779"/>
                                <a:gd name="T9" fmla="*/ T8 w 650"/>
                                <a:gd name="T10" fmla="+- 0 1967 1829"/>
                                <a:gd name="T11" fmla="*/ 1967 h 268"/>
                              </a:gdLst>
                              <a:ahLst/>
                              <a:cxnLst>
                                <a:cxn ang="0">
                                  <a:pos x="T1" y="T3"/>
                                </a:cxn>
                                <a:cxn ang="0">
                                  <a:pos x="T5" y="T7"/>
                                </a:cxn>
                                <a:cxn ang="0">
                                  <a:pos x="T9" y="T11"/>
                                </a:cxn>
                              </a:cxnLst>
                              <a:rect l="0" t="0" r="r" b="b"/>
                              <a:pathLst>
                                <a:path w="650" h="268">
                                  <a:moveTo>
                                    <a:pt x="623" y="138"/>
                                  </a:moveTo>
                                  <a:lnTo>
                                    <a:pt x="623"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
                          <wps:cNvSpPr>
                            <a:spLocks/>
                          </wps:cNvSpPr>
                          <wps:spPr bwMode="auto">
                            <a:xfrm>
                              <a:off x="3779" y="1829"/>
                              <a:ext cx="650" cy="268"/>
                            </a:xfrm>
                            <a:custGeom>
                              <a:avLst/>
                              <a:gdLst>
                                <a:gd name="T0" fmla="+- 0 3976 3779"/>
                                <a:gd name="T1" fmla="*/ T0 w 650"/>
                                <a:gd name="T2" fmla="+- 0 1843 1829"/>
                                <a:gd name="T3" fmla="*/ 1843 h 268"/>
                                <a:gd name="T4" fmla="+- 0 3899 3779"/>
                                <a:gd name="T5" fmla="*/ T4 w 650"/>
                                <a:gd name="T6" fmla="+- 0 1862 1829"/>
                                <a:gd name="T7" fmla="*/ 1862 h 268"/>
                                <a:gd name="T8" fmla="+- 0 3849 3779"/>
                                <a:gd name="T9" fmla="*/ T8 w 650"/>
                                <a:gd name="T10" fmla="+- 0 1900 1829"/>
                                <a:gd name="T11" fmla="*/ 1900 h 268"/>
                                <a:gd name="T12" fmla="+- 0 3822 3779"/>
                                <a:gd name="T13" fmla="*/ T12 w 650"/>
                                <a:gd name="T14" fmla="+- 0 1932 1829"/>
                                <a:gd name="T15" fmla="*/ 1932 h 268"/>
                                <a:gd name="T16" fmla="+- 0 3831 3779"/>
                                <a:gd name="T17" fmla="*/ T16 w 650"/>
                                <a:gd name="T18" fmla="+- 0 1938 1829"/>
                                <a:gd name="T19" fmla="*/ 1938 h 268"/>
                                <a:gd name="T20" fmla="+- 0 3838 3779"/>
                                <a:gd name="T21" fmla="*/ T20 w 650"/>
                                <a:gd name="T22" fmla="+- 0 1929 1829"/>
                                <a:gd name="T23" fmla="*/ 1929 h 268"/>
                                <a:gd name="T24" fmla="+- 0 3848 3779"/>
                                <a:gd name="T25" fmla="*/ T24 w 650"/>
                                <a:gd name="T26" fmla="+- 0 1917 1829"/>
                                <a:gd name="T27" fmla="*/ 1917 h 268"/>
                                <a:gd name="T28" fmla="+- 0 3914 3779"/>
                                <a:gd name="T29" fmla="*/ T28 w 650"/>
                                <a:gd name="T30" fmla="+- 0 1866 1829"/>
                                <a:gd name="T31" fmla="*/ 1866 h 268"/>
                                <a:gd name="T32" fmla="+- 0 3980 3779"/>
                                <a:gd name="T33" fmla="*/ T32 w 650"/>
                                <a:gd name="T34" fmla="+- 0 1854 1829"/>
                                <a:gd name="T35" fmla="*/ 1854 h 268"/>
                                <a:gd name="T36" fmla="+- 0 4003 3779"/>
                                <a:gd name="T37" fmla="*/ T36 w 650"/>
                                <a:gd name="T38" fmla="+- 0 1854 1829"/>
                                <a:gd name="T39" fmla="*/ 1854 h 268"/>
                                <a:gd name="T40" fmla="+- 0 4016 3779"/>
                                <a:gd name="T41" fmla="*/ T40 w 650"/>
                                <a:gd name="T42" fmla="+- 0 1852 1829"/>
                                <a:gd name="T43" fmla="*/ 1852 h 268"/>
                                <a:gd name="T44" fmla="+- 0 4036 3779"/>
                                <a:gd name="T45" fmla="*/ T44 w 650"/>
                                <a:gd name="T46" fmla="+- 0 1849 1829"/>
                                <a:gd name="T47" fmla="*/ 1849 h 268"/>
                                <a:gd name="T48" fmla="+- 0 4093 3779"/>
                                <a:gd name="T49" fmla="*/ T48 w 650"/>
                                <a:gd name="T50" fmla="+- 0 1844 1829"/>
                                <a:gd name="T51" fmla="*/ 1844 h 268"/>
                                <a:gd name="T52" fmla="+- 0 3991 3779"/>
                                <a:gd name="T53" fmla="*/ T52 w 650"/>
                                <a:gd name="T54" fmla="+- 0 1844 1829"/>
                                <a:gd name="T55" fmla="*/ 1844 h 268"/>
                                <a:gd name="T56" fmla="+- 0 3986 3779"/>
                                <a:gd name="T57" fmla="*/ T56 w 650"/>
                                <a:gd name="T58" fmla="+- 0 1843 1829"/>
                                <a:gd name="T59" fmla="*/ 1843 h 268"/>
                                <a:gd name="T60" fmla="+- 0 3976 3779"/>
                                <a:gd name="T61" fmla="*/ T60 w 650"/>
                                <a:gd name="T62" fmla="+- 0 1843 1829"/>
                                <a:gd name="T63" fmla="*/ 1843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0" h="268">
                                  <a:moveTo>
                                    <a:pt x="197" y="14"/>
                                  </a:moveTo>
                                  <a:lnTo>
                                    <a:pt x="120" y="33"/>
                                  </a:lnTo>
                                  <a:lnTo>
                                    <a:pt x="70" y="71"/>
                                  </a:lnTo>
                                  <a:lnTo>
                                    <a:pt x="43" y="103"/>
                                  </a:lnTo>
                                  <a:lnTo>
                                    <a:pt x="52" y="109"/>
                                  </a:lnTo>
                                  <a:lnTo>
                                    <a:pt x="59" y="100"/>
                                  </a:lnTo>
                                  <a:lnTo>
                                    <a:pt x="69" y="88"/>
                                  </a:lnTo>
                                  <a:lnTo>
                                    <a:pt x="135" y="37"/>
                                  </a:lnTo>
                                  <a:lnTo>
                                    <a:pt x="201" y="25"/>
                                  </a:lnTo>
                                  <a:lnTo>
                                    <a:pt x="224" y="25"/>
                                  </a:lnTo>
                                  <a:lnTo>
                                    <a:pt x="237" y="23"/>
                                  </a:lnTo>
                                  <a:lnTo>
                                    <a:pt x="257" y="20"/>
                                  </a:lnTo>
                                  <a:lnTo>
                                    <a:pt x="314" y="15"/>
                                  </a:lnTo>
                                  <a:lnTo>
                                    <a:pt x="212" y="15"/>
                                  </a:lnTo>
                                  <a:lnTo>
                                    <a:pt x="207" y="14"/>
                                  </a:lnTo>
                                  <a:lnTo>
                                    <a:pt x="19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5"/>
                          <wps:cNvSpPr>
                            <a:spLocks/>
                          </wps:cNvSpPr>
                          <wps:spPr bwMode="auto">
                            <a:xfrm>
                              <a:off x="3779" y="1829"/>
                              <a:ext cx="650" cy="268"/>
                            </a:xfrm>
                            <a:custGeom>
                              <a:avLst/>
                              <a:gdLst>
                                <a:gd name="T0" fmla="+- 0 4003 3779"/>
                                <a:gd name="T1" fmla="*/ T0 w 650"/>
                                <a:gd name="T2" fmla="+- 0 1854 1829"/>
                                <a:gd name="T3" fmla="*/ 1854 h 268"/>
                                <a:gd name="T4" fmla="+- 0 3980 3779"/>
                                <a:gd name="T5" fmla="*/ T4 w 650"/>
                                <a:gd name="T6" fmla="+- 0 1854 1829"/>
                                <a:gd name="T7" fmla="*/ 1854 h 268"/>
                                <a:gd name="T8" fmla="+- 0 3985 3779"/>
                                <a:gd name="T9" fmla="*/ T8 w 650"/>
                                <a:gd name="T10" fmla="+- 0 1854 1829"/>
                                <a:gd name="T11" fmla="*/ 1854 h 268"/>
                                <a:gd name="T12" fmla="+- 0 3990 3779"/>
                                <a:gd name="T13" fmla="*/ T12 w 650"/>
                                <a:gd name="T14" fmla="+- 0 1854 1829"/>
                                <a:gd name="T15" fmla="*/ 1854 h 268"/>
                                <a:gd name="T16" fmla="+- 0 3994 3779"/>
                                <a:gd name="T17" fmla="*/ T16 w 650"/>
                                <a:gd name="T18" fmla="+- 0 1854 1829"/>
                                <a:gd name="T19" fmla="*/ 1854 h 268"/>
                                <a:gd name="T20" fmla="+- 0 3995 3779"/>
                                <a:gd name="T21" fmla="*/ T20 w 650"/>
                                <a:gd name="T22" fmla="+- 0 1854 1829"/>
                                <a:gd name="T23" fmla="*/ 1854 h 268"/>
                                <a:gd name="T24" fmla="+- 0 4003 3779"/>
                                <a:gd name="T25" fmla="*/ T24 w 650"/>
                                <a:gd name="T26" fmla="+- 0 1854 1829"/>
                                <a:gd name="T27" fmla="*/ 1854 h 268"/>
                              </a:gdLst>
                              <a:ahLst/>
                              <a:cxnLst>
                                <a:cxn ang="0">
                                  <a:pos x="T1" y="T3"/>
                                </a:cxn>
                                <a:cxn ang="0">
                                  <a:pos x="T5" y="T7"/>
                                </a:cxn>
                                <a:cxn ang="0">
                                  <a:pos x="T9" y="T11"/>
                                </a:cxn>
                                <a:cxn ang="0">
                                  <a:pos x="T13" y="T15"/>
                                </a:cxn>
                                <a:cxn ang="0">
                                  <a:pos x="T17" y="T19"/>
                                </a:cxn>
                                <a:cxn ang="0">
                                  <a:pos x="T21" y="T23"/>
                                </a:cxn>
                                <a:cxn ang="0">
                                  <a:pos x="T25" y="T27"/>
                                </a:cxn>
                              </a:cxnLst>
                              <a:rect l="0" t="0" r="r" b="b"/>
                              <a:pathLst>
                                <a:path w="650" h="268">
                                  <a:moveTo>
                                    <a:pt x="224" y="25"/>
                                  </a:moveTo>
                                  <a:lnTo>
                                    <a:pt x="201" y="25"/>
                                  </a:lnTo>
                                  <a:lnTo>
                                    <a:pt x="206" y="25"/>
                                  </a:lnTo>
                                  <a:lnTo>
                                    <a:pt x="211" y="25"/>
                                  </a:lnTo>
                                  <a:lnTo>
                                    <a:pt x="215" y="25"/>
                                  </a:lnTo>
                                  <a:lnTo>
                                    <a:pt x="216" y="25"/>
                                  </a:lnTo>
                                  <a:lnTo>
                                    <a:pt x="224"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4"/>
                          <wps:cNvSpPr>
                            <a:spLocks/>
                          </wps:cNvSpPr>
                          <wps:spPr bwMode="auto">
                            <a:xfrm>
                              <a:off x="3779" y="1829"/>
                              <a:ext cx="650" cy="268"/>
                            </a:xfrm>
                            <a:custGeom>
                              <a:avLst/>
                              <a:gdLst>
                                <a:gd name="T0" fmla="+- 0 4167 3779"/>
                                <a:gd name="T1" fmla="*/ T0 w 650"/>
                                <a:gd name="T2" fmla="+- 0 1829 1829"/>
                                <a:gd name="T3" fmla="*/ 1829 h 268"/>
                                <a:gd name="T4" fmla="+- 0 4047 3779"/>
                                <a:gd name="T5" fmla="*/ T4 w 650"/>
                                <a:gd name="T6" fmla="+- 0 1836 1829"/>
                                <a:gd name="T7" fmla="*/ 1836 h 268"/>
                                <a:gd name="T8" fmla="+- 0 4007 3779"/>
                                <a:gd name="T9" fmla="*/ T8 w 650"/>
                                <a:gd name="T10" fmla="+- 0 1843 1829"/>
                                <a:gd name="T11" fmla="*/ 1843 h 268"/>
                                <a:gd name="T12" fmla="+- 0 3991 3779"/>
                                <a:gd name="T13" fmla="*/ T12 w 650"/>
                                <a:gd name="T14" fmla="+- 0 1844 1829"/>
                                <a:gd name="T15" fmla="*/ 1844 h 268"/>
                                <a:gd name="T16" fmla="+- 0 4093 3779"/>
                                <a:gd name="T17" fmla="*/ T16 w 650"/>
                                <a:gd name="T18" fmla="+- 0 1844 1829"/>
                                <a:gd name="T19" fmla="*/ 1844 h 268"/>
                                <a:gd name="T20" fmla="+- 0 4102 3779"/>
                                <a:gd name="T21" fmla="*/ T20 w 650"/>
                                <a:gd name="T22" fmla="+- 0 1843 1829"/>
                                <a:gd name="T23" fmla="*/ 1843 h 268"/>
                                <a:gd name="T24" fmla="+- 0 4121 3779"/>
                                <a:gd name="T25" fmla="*/ T24 w 650"/>
                                <a:gd name="T26" fmla="+- 0 1841 1829"/>
                                <a:gd name="T27" fmla="*/ 1841 h 268"/>
                                <a:gd name="T28" fmla="+- 0 4139 3779"/>
                                <a:gd name="T29" fmla="*/ T28 w 650"/>
                                <a:gd name="T30" fmla="+- 0 1840 1829"/>
                                <a:gd name="T31" fmla="*/ 1840 h 268"/>
                                <a:gd name="T32" fmla="+- 0 4157 3779"/>
                                <a:gd name="T33" fmla="*/ T32 w 650"/>
                                <a:gd name="T34" fmla="+- 0 1840 1829"/>
                                <a:gd name="T35" fmla="*/ 1840 h 268"/>
                                <a:gd name="T36" fmla="+- 0 4250 3779"/>
                                <a:gd name="T37" fmla="*/ T36 w 650"/>
                                <a:gd name="T38" fmla="+- 0 1840 1829"/>
                                <a:gd name="T39" fmla="*/ 1840 h 268"/>
                                <a:gd name="T40" fmla="+- 0 4246 3779"/>
                                <a:gd name="T41" fmla="*/ T40 w 650"/>
                                <a:gd name="T42" fmla="+- 0 1839 1829"/>
                                <a:gd name="T43" fmla="*/ 1839 h 268"/>
                                <a:gd name="T44" fmla="+- 0 4227 3779"/>
                                <a:gd name="T45" fmla="*/ T44 w 650"/>
                                <a:gd name="T46" fmla="+- 0 1834 1829"/>
                                <a:gd name="T47" fmla="*/ 1834 h 268"/>
                                <a:gd name="T48" fmla="+- 0 4207 3779"/>
                                <a:gd name="T49" fmla="*/ T48 w 650"/>
                                <a:gd name="T50" fmla="+- 0 1831 1829"/>
                                <a:gd name="T51" fmla="*/ 1831 h 268"/>
                                <a:gd name="T52" fmla="+- 0 4187 3779"/>
                                <a:gd name="T53" fmla="*/ T52 w 650"/>
                                <a:gd name="T54" fmla="+- 0 1830 1829"/>
                                <a:gd name="T55" fmla="*/ 1830 h 268"/>
                                <a:gd name="T56" fmla="+- 0 4167 3779"/>
                                <a:gd name="T57" fmla="*/ T56 w 650"/>
                                <a:gd name="T58" fmla="+- 0 1829 1829"/>
                                <a:gd name="T59" fmla="*/ 18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0" h="268">
                                  <a:moveTo>
                                    <a:pt x="388" y="0"/>
                                  </a:moveTo>
                                  <a:lnTo>
                                    <a:pt x="268" y="7"/>
                                  </a:lnTo>
                                  <a:lnTo>
                                    <a:pt x="228" y="14"/>
                                  </a:lnTo>
                                  <a:lnTo>
                                    <a:pt x="212" y="15"/>
                                  </a:lnTo>
                                  <a:lnTo>
                                    <a:pt x="314" y="15"/>
                                  </a:lnTo>
                                  <a:lnTo>
                                    <a:pt x="323" y="14"/>
                                  </a:lnTo>
                                  <a:lnTo>
                                    <a:pt x="342" y="12"/>
                                  </a:lnTo>
                                  <a:lnTo>
                                    <a:pt x="360" y="11"/>
                                  </a:lnTo>
                                  <a:lnTo>
                                    <a:pt x="378" y="11"/>
                                  </a:lnTo>
                                  <a:lnTo>
                                    <a:pt x="471" y="11"/>
                                  </a:lnTo>
                                  <a:lnTo>
                                    <a:pt x="467" y="10"/>
                                  </a:lnTo>
                                  <a:lnTo>
                                    <a:pt x="448" y="5"/>
                                  </a:lnTo>
                                  <a:lnTo>
                                    <a:pt x="428" y="2"/>
                                  </a:lnTo>
                                  <a:lnTo>
                                    <a:pt x="408" y="1"/>
                                  </a:lnTo>
                                  <a:lnTo>
                                    <a:pt x="3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16"/>
                        <wpg:cNvGrpSpPr>
                          <a:grpSpLocks/>
                        </wpg:cNvGrpSpPr>
                        <wpg:grpSpPr bwMode="auto">
                          <a:xfrm>
                            <a:off x="3881" y="1960"/>
                            <a:ext cx="452" cy="81"/>
                            <a:chOff x="3881" y="1960"/>
                            <a:chExt cx="452" cy="81"/>
                          </a:xfrm>
                        </wpg:grpSpPr>
                        <wps:wsp>
                          <wps:cNvPr id="285" name="Freeform 22"/>
                          <wps:cNvSpPr>
                            <a:spLocks/>
                          </wps:cNvSpPr>
                          <wps:spPr bwMode="auto">
                            <a:xfrm>
                              <a:off x="3881" y="1960"/>
                              <a:ext cx="452" cy="81"/>
                            </a:xfrm>
                            <a:custGeom>
                              <a:avLst/>
                              <a:gdLst>
                                <a:gd name="T0" fmla="+- 0 4232 3881"/>
                                <a:gd name="T1" fmla="*/ T0 w 452"/>
                                <a:gd name="T2" fmla="+- 0 2008 1960"/>
                                <a:gd name="T3" fmla="*/ 2008 h 81"/>
                                <a:gd name="T4" fmla="+- 0 4193 3881"/>
                                <a:gd name="T5" fmla="*/ T4 w 452"/>
                                <a:gd name="T6" fmla="+- 0 2008 1960"/>
                                <a:gd name="T7" fmla="*/ 2008 h 81"/>
                                <a:gd name="T8" fmla="+- 0 4208 3881"/>
                                <a:gd name="T9" fmla="*/ T8 w 452"/>
                                <a:gd name="T10" fmla="+- 0 2008 1960"/>
                                <a:gd name="T11" fmla="*/ 2008 h 81"/>
                                <a:gd name="T12" fmla="+- 0 4218 3881"/>
                                <a:gd name="T13" fmla="*/ T12 w 452"/>
                                <a:gd name="T14" fmla="+- 0 2009 1960"/>
                                <a:gd name="T15" fmla="*/ 2009 h 81"/>
                                <a:gd name="T16" fmla="+- 0 4236 3881"/>
                                <a:gd name="T17" fmla="*/ T16 w 452"/>
                                <a:gd name="T18" fmla="+- 0 2014 1960"/>
                                <a:gd name="T19" fmla="*/ 2014 h 81"/>
                                <a:gd name="T20" fmla="+- 0 4262 3881"/>
                                <a:gd name="T21" fmla="*/ T20 w 452"/>
                                <a:gd name="T22" fmla="+- 0 2021 1960"/>
                                <a:gd name="T23" fmla="*/ 2021 h 81"/>
                                <a:gd name="T24" fmla="+- 0 4279 3881"/>
                                <a:gd name="T25" fmla="*/ T24 w 452"/>
                                <a:gd name="T26" fmla="+- 0 2024 1960"/>
                                <a:gd name="T27" fmla="*/ 2024 h 81"/>
                                <a:gd name="T28" fmla="+- 0 4296 3881"/>
                                <a:gd name="T29" fmla="*/ T28 w 452"/>
                                <a:gd name="T30" fmla="+- 0 2028 1960"/>
                                <a:gd name="T31" fmla="*/ 2028 h 81"/>
                                <a:gd name="T32" fmla="+- 0 4313 3881"/>
                                <a:gd name="T33" fmla="*/ T32 w 452"/>
                                <a:gd name="T34" fmla="+- 0 2035 1960"/>
                                <a:gd name="T35" fmla="*/ 2035 h 81"/>
                                <a:gd name="T36" fmla="+- 0 4333 3881"/>
                                <a:gd name="T37" fmla="*/ T36 w 452"/>
                                <a:gd name="T38" fmla="+- 0 2041 1960"/>
                                <a:gd name="T39" fmla="*/ 2041 h 81"/>
                                <a:gd name="T40" fmla="+- 0 4310 3881"/>
                                <a:gd name="T41" fmla="*/ T40 w 452"/>
                                <a:gd name="T42" fmla="+- 0 2028 1960"/>
                                <a:gd name="T43" fmla="*/ 2028 h 81"/>
                                <a:gd name="T44" fmla="+- 0 4294 3881"/>
                                <a:gd name="T45" fmla="*/ T44 w 452"/>
                                <a:gd name="T46" fmla="+- 0 2022 1960"/>
                                <a:gd name="T47" fmla="*/ 2022 h 81"/>
                                <a:gd name="T48" fmla="+- 0 4259 3881"/>
                                <a:gd name="T49" fmla="*/ T48 w 452"/>
                                <a:gd name="T50" fmla="+- 0 2015 1960"/>
                                <a:gd name="T51" fmla="*/ 2015 h 81"/>
                                <a:gd name="T52" fmla="+- 0 4238 3881"/>
                                <a:gd name="T53" fmla="*/ T52 w 452"/>
                                <a:gd name="T54" fmla="+- 0 2010 1960"/>
                                <a:gd name="T55" fmla="*/ 2010 h 81"/>
                                <a:gd name="T56" fmla="+- 0 4232 3881"/>
                                <a:gd name="T57" fmla="*/ T56 w 452"/>
                                <a:gd name="T58" fmla="+- 0 2008 1960"/>
                                <a:gd name="T59" fmla="*/ 200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2" h="81">
                                  <a:moveTo>
                                    <a:pt x="351" y="48"/>
                                  </a:moveTo>
                                  <a:lnTo>
                                    <a:pt x="312" y="48"/>
                                  </a:lnTo>
                                  <a:lnTo>
                                    <a:pt x="327" y="48"/>
                                  </a:lnTo>
                                  <a:lnTo>
                                    <a:pt x="337" y="49"/>
                                  </a:lnTo>
                                  <a:lnTo>
                                    <a:pt x="355" y="54"/>
                                  </a:lnTo>
                                  <a:lnTo>
                                    <a:pt x="381" y="61"/>
                                  </a:lnTo>
                                  <a:lnTo>
                                    <a:pt x="398" y="64"/>
                                  </a:lnTo>
                                  <a:lnTo>
                                    <a:pt x="415" y="68"/>
                                  </a:lnTo>
                                  <a:lnTo>
                                    <a:pt x="432" y="75"/>
                                  </a:lnTo>
                                  <a:lnTo>
                                    <a:pt x="452" y="81"/>
                                  </a:lnTo>
                                  <a:lnTo>
                                    <a:pt x="429" y="68"/>
                                  </a:lnTo>
                                  <a:lnTo>
                                    <a:pt x="413" y="62"/>
                                  </a:lnTo>
                                  <a:lnTo>
                                    <a:pt x="378" y="55"/>
                                  </a:lnTo>
                                  <a:lnTo>
                                    <a:pt x="357" y="50"/>
                                  </a:lnTo>
                                  <a:lnTo>
                                    <a:pt x="351" y="4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1"/>
                          <wps:cNvSpPr>
                            <a:spLocks/>
                          </wps:cNvSpPr>
                          <wps:spPr bwMode="auto">
                            <a:xfrm>
                              <a:off x="3881" y="1960"/>
                              <a:ext cx="452" cy="81"/>
                            </a:xfrm>
                            <a:custGeom>
                              <a:avLst/>
                              <a:gdLst>
                                <a:gd name="T0" fmla="+- 0 4106 3881"/>
                                <a:gd name="T1" fmla="*/ T0 w 452"/>
                                <a:gd name="T2" fmla="+- 0 1995 1960"/>
                                <a:gd name="T3" fmla="*/ 1995 h 81"/>
                                <a:gd name="T4" fmla="+- 0 4041 3881"/>
                                <a:gd name="T5" fmla="*/ T4 w 452"/>
                                <a:gd name="T6" fmla="+- 0 1995 1960"/>
                                <a:gd name="T7" fmla="*/ 1995 h 81"/>
                                <a:gd name="T8" fmla="+- 0 4064 3881"/>
                                <a:gd name="T9" fmla="*/ T8 w 452"/>
                                <a:gd name="T10" fmla="+- 0 1995 1960"/>
                                <a:gd name="T11" fmla="*/ 1995 h 81"/>
                                <a:gd name="T12" fmla="+- 0 4084 3881"/>
                                <a:gd name="T13" fmla="*/ T12 w 452"/>
                                <a:gd name="T14" fmla="+- 0 1997 1960"/>
                                <a:gd name="T15" fmla="*/ 1997 h 81"/>
                                <a:gd name="T16" fmla="+- 0 4102 3881"/>
                                <a:gd name="T17" fmla="*/ T16 w 452"/>
                                <a:gd name="T18" fmla="+- 0 1999 1960"/>
                                <a:gd name="T19" fmla="*/ 1999 h 81"/>
                                <a:gd name="T20" fmla="+- 0 4146 3881"/>
                                <a:gd name="T21" fmla="*/ T20 w 452"/>
                                <a:gd name="T22" fmla="+- 0 2008 1960"/>
                                <a:gd name="T23" fmla="*/ 2008 h 81"/>
                                <a:gd name="T24" fmla="+- 0 4163 3881"/>
                                <a:gd name="T25" fmla="*/ T24 w 452"/>
                                <a:gd name="T26" fmla="+- 0 2010 1960"/>
                                <a:gd name="T27" fmla="*/ 2010 h 81"/>
                                <a:gd name="T28" fmla="+- 0 4171 3881"/>
                                <a:gd name="T29" fmla="*/ T28 w 452"/>
                                <a:gd name="T30" fmla="+- 0 2010 1960"/>
                                <a:gd name="T31" fmla="*/ 2010 h 81"/>
                                <a:gd name="T32" fmla="+- 0 4182 3881"/>
                                <a:gd name="T33" fmla="*/ T32 w 452"/>
                                <a:gd name="T34" fmla="+- 0 2010 1960"/>
                                <a:gd name="T35" fmla="*/ 2010 h 81"/>
                                <a:gd name="T36" fmla="+- 0 4193 3881"/>
                                <a:gd name="T37" fmla="*/ T36 w 452"/>
                                <a:gd name="T38" fmla="+- 0 2008 1960"/>
                                <a:gd name="T39" fmla="*/ 2008 h 81"/>
                                <a:gd name="T40" fmla="+- 0 4232 3881"/>
                                <a:gd name="T41" fmla="*/ T40 w 452"/>
                                <a:gd name="T42" fmla="+- 0 2008 1960"/>
                                <a:gd name="T43" fmla="*/ 2008 h 81"/>
                                <a:gd name="T44" fmla="+- 0 4222 3881"/>
                                <a:gd name="T45" fmla="*/ T44 w 452"/>
                                <a:gd name="T46" fmla="+- 0 2005 1960"/>
                                <a:gd name="T47" fmla="*/ 2005 h 81"/>
                                <a:gd name="T48" fmla="+- 0 4170 3881"/>
                                <a:gd name="T49" fmla="*/ T48 w 452"/>
                                <a:gd name="T50" fmla="+- 0 2005 1960"/>
                                <a:gd name="T51" fmla="*/ 2005 h 81"/>
                                <a:gd name="T52" fmla="+- 0 4150 3881"/>
                                <a:gd name="T53" fmla="*/ T52 w 452"/>
                                <a:gd name="T54" fmla="+- 0 2003 1960"/>
                                <a:gd name="T55" fmla="*/ 2003 h 81"/>
                                <a:gd name="T56" fmla="+- 0 4106 3881"/>
                                <a:gd name="T57" fmla="*/ T56 w 452"/>
                                <a:gd name="T58" fmla="+- 0 1995 1960"/>
                                <a:gd name="T59" fmla="*/ 19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2" h="81">
                                  <a:moveTo>
                                    <a:pt x="225" y="35"/>
                                  </a:moveTo>
                                  <a:lnTo>
                                    <a:pt x="160" y="35"/>
                                  </a:lnTo>
                                  <a:lnTo>
                                    <a:pt x="183" y="35"/>
                                  </a:lnTo>
                                  <a:lnTo>
                                    <a:pt x="203" y="37"/>
                                  </a:lnTo>
                                  <a:lnTo>
                                    <a:pt x="221" y="39"/>
                                  </a:lnTo>
                                  <a:lnTo>
                                    <a:pt x="265" y="48"/>
                                  </a:lnTo>
                                  <a:lnTo>
                                    <a:pt x="282" y="50"/>
                                  </a:lnTo>
                                  <a:lnTo>
                                    <a:pt x="290" y="50"/>
                                  </a:lnTo>
                                  <a:lnTo>
                                    <a:pt x="301" y="50"/>
                                  </a:lnTo>
                                  <a:lnTo>
                                    <a:pt x="312" y="48"/>
                                  </a:lnTo>
                                  <a:lnTo>
                                    <a:pt x="351" y="48"/>
                                  </a:lnTo>
                                  <a:lnTo>
                                    <a:pt x="341" y="45"/>
                                  </a:lnTo>
                                  <a:lnTo>
                                    <a:pt x="289" y="45"/>
                                  </a:lnTo>
                                  <a:lnTo>
                                    <a:pt x="269" y="43"/>
                                  </a:lnTo>
                                  <a:lnTo>
                                    <a:pt x="225" y="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0"/>
                          <wps:cNvSpPr>
                            <a:spLocks/>
                          </wps:cNvSpPr>
                          <wps:spPr bwMode="auto">
                            <a:xfrm>
                              <a:off x="3881" y="1960"/>
                              <a:ext cx="452" cy="81"/>
                            </a:xfrm>
                            <a:custGeom>
                              <a:avLst/>
                              <a:gdLst>
                                <a:gd name="T0" fmla="+- 0 4192 3881"/>
                                <a:gd name="T1" fmla="*/ T0 w 452"/>
                                <a:gd name="T2" fmla="+- 0 2003 1960"/>
                                <a:gd name="T3" fmla="*/ 2003 h 81"/>
                                <a:gd name="T4" fmla="+- 0 4182 3881"/>
                                <a:gd name="T5" fmla="*/ T4 w 452"/>
                                <a:gd name="T6" fmla="+- 0 2005 1960"/>
                                <a:gd name="T7" fmla="*/ 2005 h 81"/>
                                <a:gd name="T8" fmla="+- 0 4170 3881"/>
                                <a:gd name="T9" fmla="*/ T8 w 452"/>
                                <a:gd name="T10" fmla="+- 0 2005 1960"/>
                                <a:gd name="T11" fmla="*/ 2005 h 81"/>
                                <a:gd name="T12" fmla="+- 0 4222 3881"/>
                                <a:gd name="T13" fmla="*/ T12 w 452"/>
                                <a:gd name="T14" fmla="+- 0 2005 1960"/>
                                <a:gd name="T15" fmla="*/ 2005 h 81"/>
                                <a:gd name="T16" fmla="+- 0 4219 3881"/>
                                <a:gd name="T17" fmla="*/ T16 w 452"/>
                                <a:gd name="T18" fmla="+- 0 2004 1960"/>
                                <a:gd name="T19" fmla="*/ 2004 h 81"/>
                                <a:gd name="T20" fmla="+- 0 4208 3881"/>
                                <a:gd name="T21" fmla="*/ T20 w 452"/>
                                <a:gd name="T22" fmla="+- 0 2003 1960"/>
                                <a:gd name="T23" fmla="*/ 2003 h 81"/>
                                <a:gd name="T24" fmla="+- 0 4192 3881"/>
                                <a:gd name="T25" fmla="*/ T24 w 452"/>
                                <a:gd name="T26" fmla="+- 0 2003 1960"/>
                                <a:gd name="T27" fmla="*/ 2003 h 81"/>
                              </a:gdLst>
                              <a:ahLst/>
                              <a:cxnLst>
                                <a:cxn ang="0">
                                  <a:pos x="T1" y="T3"/>
                                </a:cxn>
                                <a:cxn ang="0">
                                  <a:pos x="T5" y="T7"/>
                                </a:cxn>
                                <a:cxn ang="0">
                                  <a:pos x="T9" y="T11"/>
                                </a:cxn>
                                <a:cxn ang="0">
                                  <a:pos x="T13" y="T15"/>
                                </a:cxn>
                                <a:cxn ang="0">
                                  <a:pos x="T17" y="T19"/>
                                </a:cxn>
                                <a:cxn ang="0">
                                  <a:pos x="T21" y="T23"/>
                                </a:cxn>
                                <a:cxn ang="0">
                                  <a:pos x="T25" y="T27"/>
                                </a:cxn>
                              </a:cxnLst>
                              <a:rect l="0" t="0" r="r" b="b"/>
                              <a:pathLst>
                                <a:path w="452" h="81">
                                  <a:moveTo>
                                    <a:pt x="311" y="43"/>
                                  </a:moveTo>
                                  <a:lnTo>
                                    <a:pt x="301" y="45"/>
                                  </a:lnTo>
                                  <a:lnTo>
                                    <a:pt x="289" y="45"/>
                                  </a:lnTo>
                                  <a:lnTo>
                                    <a:pt x="341" y="45"/>
                                  </a:lnTo>
                                  <a:lnTo>
                                    <a:pt x="338" y="44"/>
                                  </a:lnTo>
                                  <a:lnTo>
                                    <a:pt x="327" y="43"/>
                                  </a:lnTo>
                                  <a:lnTo>
                                    <a:pt x="311" y="4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9"/>
                          <wps:cNvSpPr>
                            <a:spLocks/>
                          </wps:cNvSpPr>
                          <wps:spPr bwMode="auto">
                            <a:xfrm>
                              <a:off x="3881" y="1960"/>
                              <a:ext cx="452" cy="81"/>
                            </a:xfrm>
                            <a:custGeom>
                              <a:avLst/>
                              <a:gdLst>
                                <a:gd name="T0" fmla="+- 0 3905 3881"/>
                                <a:gd name="T1" fmla="*/ T0 w 452"/>
                                <a:gd name="T2" fmla="+- 0 1965 1960"/>
                                <a:gd name="T3" fmla="*/ 1965 h 81"/>
                                <a:gd name="T4" fmla="+- 0 3894 3881"/>
                                <a:gd name="T5" fmla="*/ T4 w 452"/>
                                <a:gd name="T6" fmla="+- 0 1965 1960"/>
                                <a:gd name="T7" fmla="*/ 1965 h 81"/>
                                <a:gd name="T8" fmla="+- 0 3899 3881"/>
                                <a:gd name="T9" fmla="*/ T8 w 452"/>
                                <a:gd name="T10" fmla="+- 0 1967 1960"/>
                                <a:gd name="T11" fmla="*/ 1967 h 81"/>
                                <a:gd name="T12" fmla="+- 0 3901 3881"/>
                                <a:gd name="T13" fmla="*/ T12 w 452"/>
                                <a:gd name="T14" fmla="+- 0 1969 1960"/>
                                <a:gd name="T15" fmla="*/ 1969 h 81"/>
                                <a:gd name="T16" fmla="+- 0 3906 3881"/>
                                <a:gd name="T17" fmla="*/ T16 w 452"/>
                                <a:gd name="T18" fmla="+- 0 1972 1960"/>
                                <a:gd name="T19" fmla="*/ 1972 h 81"/>
                                <a:gd name="T20" fmla="+- 0 3907 3881"/>
                                <a:gd name="T21" fmla="*/ T20 w 452"/>
                                <a:gd name="T22" fmla="+- 0 1976 1960"/>
                                <a:gd name="T23" fmla="*/ 1976 h 81"/>
                                <a:gd name="T24" fmla="+- 0 3915 3881"/>
                                <a:gd name="T25" fmla="*/ T24 w 452"/>
                                <a:gd name="T26" fmla="+- 0 1988 1960"/>
                                <a:gd name="T27" fmla="*/ 1988 h 81"/>
                                <a:gd name="T28" fmla="+- 0 3922 3881"/>
                                <a:gd name="T29" fmla="*/ T28 w 452"/>
                                <a:gd name="T30" fmla="+- 0 1993 1960"/>
                                <a:gd name="T31" fmla="*/ 1993 h 81"/>
                                <a:gd name="T32" fmla="+- 0 3945 3881"/>
                                <a:gd name="T33" fmla="*/ T32 w 452"/>
                                <a:gd name="T34" fmla="+- 0 1999 1960"/>
                                <a:gd name="T35" fmla="*/ 1999 h 81"/>
                                <a:gd name="T36" fmla="+- 0 3954 3881"/>
                                <a:gd name="T37" fmla="*/ T36 w 452"/>
                                <a:gd name="T38" fmla="+- 0 2001 1960"/>
                                <a:gd name="T39" fmla="*/ 2001 h 81"/>
                                <a:gd name="T40" fmla="+- 0 3963 3881"/>
                                <a:gd name="T41" fmla="*/ T40 w 452"/>
                                <a:gd name="T42" fmla="+- 0 2002 1960"/>
                                <a:gd name="T43" fmla="*/ 2002 h 81"/>
                                <a:gd name="T44" fmla="+- 0 3967 3881"/>
                                <a:gd name="T45" fmla="*/ T44 w 452"/>
                                <a:gd name="T46" fmla="+- 0 2002 1960"/>
                                <a:gd name="T47" fmla="*/ 2002 h 81"/>
                                <a:gd name="T48" fmla="+- 0 3980 3881"/>
                                <a:gd name="T49" fmla="*/ T48 w 452"/>
                                <a:gd name="T50" fmla="+- 0 2002 1960"/>
                                <a:gd name="T51" fmla="*/ 2002 h 81"/>
                                <a:gd name="T52" fmla="+- 0 3991 3881"/>
                                <a:gd name="T53" fmla="*/ T52 w 452"/>
                                <a:gd name="T54" fmla="+- 0 2000 1960"/>
                                <a:gd name="T55" fmla="*/ 2000 h 81"/>
                                <a:gd name="T56" fmla="+- 0 4001 3881"/>
                                <a:gd name="T57" fmla="*/ T56 w 452"/>
                                <a:gd name="T58" fmla="+- 0 1998 1960"/>
                                <a:gd name="T59" fmla="*/ 1998 h 81"/>
                                <a:gd name="T60" fmla="+- 0 4012 3881"/>
                                <a:gd name="T61" fmla="*/ T60 w 452"/>
                                <a:gd name="T62" fmla="+- 0 1997 1960"/>
                                <a:gd name="T63" fmla="*/ 1997 h 81"/>
                                <a:gd name="T64" fmla="+- 0 3979 3881"/>
                                <a:gd name="T65" fmla="*/ T64 w 452"/>
                                <a:gd name="T66" fmla="+- 0 1997 1960"/>
                                <a:gd name="T67" fmla="*/ 1997 h 81"/>
                                <a:gd name="T68" fmla="+- 0 3963 3881"/>
                                <a:gd name="T69" fmla="*/ T68 w 452"/>
                                <a:gd name="T70" fmla="+- 0 1997 1960"/>
                                <a:gd name="T71" fmla="*/ 1997 h 81"/>
                                <a:gd name="T72" fmla="+- 0 3955 3881"/>
                                <a:gd name="T73" fmla="*/ T72 w 452"/>
                                <a:gd name="T74" fmla="+- 0 1996 1960"/>
                                <a:gd name="T75" fmla="*/ 1996 h 81"/>
                                <a:gd name="T76" fmla="+- 0 3946 3881"/>
                                <a:gd name="T77" fmla="*/ T76 w 452"/>
                                <a:gd name="T78" fmla="+- 0 1994 1960"/>
                                <a:gd name="T79" fmla="*/ 1994 h 81"/>
                                <a:gd name="T80" fmla="+- 0 3938 3881"/>
                                <a:gd name="T81" fmla="*/ T80 w 452"/>
                                <a:gd name="T82" fmla="+- 0 1992 1960"/>
                                <a:gd name="T83" fmla="*/ 1992 h 81"/>
                                <a:gd name="T84" fmla="+- 0 3919 3881"/>
                                <a:gd name="T85" fmla="*/ T84 w 452"/>
                                <a:gd name="T86" fmla="+- 0 1988 1960"/>
                                <a:gd name="T87" fmla="*/ 1988 h 81"/>
                                <a:gd name="T88" fmla="+- 0 3916 3881"/>
                                <a:gd name="T89" fmla="*/ T88 w 452"/>
                                <a:gd name="T90" fmla="+- 0 1981 1960"/>
                                <a:gd name="T91" fmla="*/ 1981 h 81"/>
                                <a:gd name="T92" fmla="+- 0 3912 3881"/>
                                <a:gd name="T93" fmla="*/ T92 w 452"/>
                                <a:gd name="T94" fmla="+- 0 1974 1960"/>
                                <a:gd name="T95" fmla="*/ 1974 h 81"/>
                                <a:gd name="T96" fmla="+- 0 3908 3881"/>
                                <a:gd name="T97" fmla="*/ T96 w 452"/>
                                <a:gd name="T98" fmla="+- 0 1967 1960"/>
                                <a:gd name="T99" fmla="*/ 1967 h 81"/>
                                <a:gd name="T100" fmla="+- 0 3905 3881"/>
                                <a:gd name="T101" fmla="*/ T100 w 452"/>
                                <a:gd name="T102" fmla="+- 0 1965 1960"/>
                                <a:gd name="T103" fmla="*/ 196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2" h="81">
                                  <a:moveTo>
                                    <a:pt x="24" y="5"/>
                                  </a:moveTo>
                                  <a:lnTo>
                                    <a:pt x="13" y="5"/>
                                  </a:lnTo>
                                  <a:lnTo>
                                    <a:pt x="18" y="7"/>
                                  </a:lnTo>
                                  <a:lnTo>
                                    <a:pt x="20" y="9"/>
                                  </a:lnTo>
                                  <a:lnTo>
                                    <a:pt x="25" y="12"/>
                                  </a:lnTo>
                                  <a:lnTo>
                                    <a:pt x="26" y="16"/>
                                  </a:lnTo>
                                  <a:lnTo>
                                    <a:pt x="34" y="28"/>
                                  </a:lnTo>
                                  <a:lnTo>
                                    <a:pt x="41" y="33"/>
                                  </a:lnTo>
                                  <a:lnTo>
                                    <a:pt x="64" y="39"/>
                                  </a:lnTo>
                                  <a:lnTo>
                                    <a:pt x="73" y="41"/>
                                  </a:lnTo>
                                  <a:lnTo>
                                    <a:pt x="82" y="42"/>
                                  </a:lnTo>
                                  <a:lnTo>
                                    <a:pt x="86" y="42"/>
                                  </a:lnTo>
                                  <a:lnTo>
                                    <a:pt x="99" y="42"/>
                                  </a:lnTo>
                                  <a:lnTo>
                                    <a:pt x="110" y="40"/>
                                  </a:lnTo>
                                  <a:lnTo>
                                    <a:pt x="120" y="38"/>
                                  </a:lnTo>
                                  <a:lnTo>
                                    <a:pt x="131" y="37"/>
                                  </a:lnTo>
                                  <a:lnTo>
                                    <a:pt x="98" y="37"/>
                                  </a:lnTo>
                                  <a:lnTo>
                                    <a:pt x="82" y="37"/>
                                  </a:lnTo>
                                  <a:lnTo>
                                    <a:pt x="74" y="36"/>
                                  </a:lnTo>
                                  <a:lnTo>
                                    <a:pt x="65" y="34"/>
                                  </a:lnTo>
                                  <a:lnTo>
                                    <a:pt x="57" y="32"/>
                                  </a:lnTo>
                                  <a:lnTo>
                                    <a:pt x="38" y="28"/>
                                  </a:lnTo>
                                  <a:lnTo>
                                    <a:pt x="35" y="21"/>
                                  </a:lnTo>
                                  <a:lnTo>
                                    <a:pt x="31" y="14"/>
                                  </a:lnTo>
                                  <a:lnTo>
                                    <a:pt x="27" y="7"/>
                                  </a:lnTo>
                                  <a:lnTo>
                                    <a:pt x="24" y="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8"/>
                          <wps:cNvSpPr>
                            <a:spLocks/>
                          </wps:cNvSpPr>
                          <wps:spPr bwMode="auto">
                            <a:xfrm>
                              <a:off x="3881" y="1960"/>
                              <a:ext cx="452" cy="81"/>
                            </a:xfrm>
                            <a:custGeom>
                              <a:avLst/>
                              <a:gdLst>
                                <a:gd name="T0" fmla="+- 0 4051 3881"/>
                                <a:gd name="T1" fmla="*/ T0 w 452"/>
                                <a:gd name="T2" fmla="+- 0 1990 1960"/>
                                <a:gd name="T3" fmla="*/ 1990 h 81"/>
                                <a:gd name="T4" fmla="+- 0 3990 3881"/>
                                <a:gd name="T5" fmla="*/ T4 w 452"/>
                                <a:gd name="T6" fmla="+- 0 1995 1960"/>
                                <a:gd name="T7" fmla="*/ 1995 h 81"/>
                                <a:gd name="T8" fmla="+- 0 3979 3881"/>
                                <a:gd name="T9" fmla="*/ T8 w 452"/>
                                <a:gd name="T10" fmla="+- 0 1997 1960"/>
                                <a:gd name="T11" fmla="*/ 1997 h 81"/>
                                <a:gd name="T12" fmla="+- 0 4012 3881"/>
                                <a:gd name="T13" fmla="*/ T12 w 452"/>
                                <a:gd name="T14" fmla="+- 0 1997 1960"/>
                                <a:gd name="T15" fmla="*/ 1997 h 81"/>
                                <a:gd name="T16" fmla="+- 0 4021 3881"/>
                                <a:gd name="T17" fmla="*/ T16 w 452"/>
                                <a:gd name="T18" fmla="+- 0 1996 1960"/>
                                <a:gd name="T19" fmla="*/ 1996 h 81"/>
                                <a:gd name="T20" fmla="+- 0 4041 3881"/>
                                <a:gd name="T21" fmla="*/ T20 w 452"/>
                                <a:gd name="T22" fmla="+- 0 1995 1960"/>
                                <a:gd name="T23" fmla="*/ 1995 h 81"/>
                                <a:gd name="T24" fmla="+- 0 4106 3881"/>
                                <a:gd name="T25" fmla="*/ T24 w 452"/>
                                <a:gd name="T26" fmla="+- 0 1995 1960"/>
                                <a:gd name="T27" fmla="*/ 1995 h 81"/>
                                <a:gd name="T28" fmla="+- 0 4085 3881"/>
                                <a:gd name="T29" fmla="*/ T28 w 452"/>
                                <a:gd name="T30" fmla="+- 0 1992 1960"/>
                                <a:gd name="T31" fmla="*/ 1992 h 81"/>
                                <a:gd name="T32" fmla="+- 0 4067 3881"/>
                                <a:gd name="T33" fmla="*/ T32 w 452"/>
                                <a:gd name="T34" fmla="+- 0 1990 1960"/>
                                <a:gd name="T35" fmla="*/ 1990 h 81"/>
                                <a:gd name="T36" fmla="+- 0 4051 3881"/>
                                <a:gd name="T37" fmla="*/ T36 w 452"/>
                                <a:gd name="T38" fmla="+- 0 1990 1960"/>
                                <a:gd name="T39" fmla="*/ 199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2" h="81">
                                  <a:moveTo>
                                    <a:pt x="170" y="30"/>
                                  </a:moveTo>
                                  <a:lnTo>
                                    <a:pt x="109" y="35"/>
                                  </a:lnTo>
                                  <a:lnTo>
                                    <a:pt x="98" y="37"/>
                                  </a:lnTo>
                                  <a:lnTo>
                                    <a:pt x="131" y="37"/>
                                  </a:lnTo>
                                  <a:lnTo>
                                    <a:pt x="140" y="36"/>
                                  </a:lnTo>
                                  <a:lnTo>
                                    <a:pt x="160" y="35"/>
                                  </a:lnTo>
                                  <a:lnTo>
                                    <a:pt x="225" y="35"/>
                                  </a:lnTo>
                                  <a:lnTo>
                                    <a:pt x="204" y="32"/>
                                  </a:lnTo>
                                  <a:lnTo>
                                    <a:pt x="186" y="30"/>
                                  </a:lnTo>
                                  <a:lnTo>
                                    <a:pt x="170" y="3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7"/>
                          <wps:cNvSpPr>
                            <a:spLocks/>
                          </wps:cNvSpPr>
                          <wps:spPr bwMode="auto">
                            <a:xfrm>
                              <a:off x="3881" y="1960"/>
                              <a:ext cx="452" cy="81"/>
                            </a:xfrm>
                            <a:custGeom>
                              <a:avLst/>
                              <a:gdLst>
                                <a:gd name="T0" fmla="+- 0 3894 3881"/>
                                <a:gd name="T1" fmla="*/ T0 w 452"/>
                                <a:gd name="T2" fmla="+- 0 1960 1960"/>
                                <a:gd name="T3" fmla="*/ 1960 h 81"/>
                                <a:gd name="T4" fmla="+- 0 3881 3881"/>
                                <a:gd name="T5" fmla="*/ T4 w 452"/>
                                <a:gd name="T6" fmla="+- 0 1961 1960"/>
                                <a:gd name="T7" fmla="*/ 1961 h 81"/>
                                <a:gd name="T8" fmla="+- 0 3881 3881"/>
                                <a:gd name="T9" fmla="*/ T8 w 452"/>
                                <a:gd name="T10" fmla="+- 0 1966 1960"/>
                                <a:gd name="T11" fmla="*/ 1966 h 81"/>
                                <a:gd name="T12" fmla="+- 0 3905 3881"/>
                                <a:gd name="T13" fmla="*/ T12 w 452"/>
                                <a:gd name="T14" fmla="+- 0 1965 1960"/>
                                <a:gd name="T15" fmla="*/ 1965 h 81"/>
                                <a:gd name="T16" fmla="+- 0 3900 3881"/>
                                <a:gd name="T17" fmla="*/ T16 w 452"/>
                                <a:gd name="T18" fmla="+- 0 1962 1960"/>
                                <a:gd name="T19" fmla="*/ 1962 h 81"/>
                                <a:gd name="T20" fmla="+- 0 3894 3881"/>
                                <a:gd name="T21" fmla="*/ T20 w 452"/>
                                <a:gd name="T22" fmla="+- 0 1960 1960"/>
                                <a:gd name="T23" fmla="*/ 1960 h 81"/>
                              </a:gdLst>
                              <a:ahLst/>
                              <a:cxnLst>
                                <a:cxn ang="0">
                                  <a:pos x="T1" y="T3"/>
                                </a:cxn>
                                <a:cxn ang="0">
                                  <a:pos x="T5" y="T7"/>
                                </a:cxn>
                                <a:cxn ang="0">
                                  <a:pos x="T9" y="T11"/>
                                </a:cxn>
                                <a:cxn ang="0">
                                  <a:pos x="T13" y="T15"/>
                                </a:cxn>
                                <a:cxn ang="0">
                                  <a:pos x="T17" y="T19"/>
                                </a:cxn>
                                <a:cxn ang="0">
                                  <a:pos x="T21" y="T23"/>
                                </a:cxn>
                              </a:cxnLst>
                              <a:rect l="0" t="0" r="r" b="b"/>
                              <a:pathLst>
                                <a:path w="452" h="81">
                                  <a:moveTo>
                                    <a:pt x="13" y="0"/>
                                  </a:moveTo>
                                  <a:lnTo>
                                    <a:pt x="0" y="1"/>
                                  </a:lnTo>
                                  <a:lnTo>
                                    <a:pt x="0" y="6"/>
                                  </a:lnTo>
                                  <a:lnTo>
                                    <a:pt x="24" y="5"/>
                                  </a:lnTo>
                                  <a:lnTo>
                                    <a:pt x="19" y="2"/>
                                  </a:lnTo>
                                  <a:lnTo>
                                    <a:pt x="1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57A897" id="Group 15" o:spid="_x0000_s1026" style="position:absolute;margin-left:87pt;margin-top:34.6pt;width:186.9pt;height:123.1pt;z-index:-251660288;mso-position-horizontal-relative:page" coordorigin="1740,692" coordsize="3738,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">
                <v:shape id="Picture 83" o:spid="_x0000_s1027" type="#_x0000_t75" style="position:absolute;left:1921;top:692;width:355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">
                  <v:imagedata r:id="rId83" o:title=""/>
                </v:shape>
                <v:group id="Group 78" o:spid="_x0000_s1028" style="position:absolute;left:1950;top:1935;width:3521;height:317" coordorigin="1950,1935" coordsize="35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82" o:spid="_x0000_s1029" style="position:absolute;left:1950;top:1935;width:3521;height:317;visibility:visible;mso-wrap-style:square;v-text-anchor:top" coordsize="35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" path="m1875,234r-1,6l1988,243r97,4l2173,252r393,28l2969,302r138,6l3521,317r,-7l3262,305r-155,l3107,302,2636,278,2130,243r-91,-4l1875,234xe" fillcolor="black" stroked="f">
                    <v:path arrowok="t" o:connecttype="custom" o:connectlocs="1875,2169;1874,2175;1988,2178;2085,2182;2173,2187;2566,2215;2969,2237;3107,2243;3521,2252;3521,2245;3262,2240;3107,2240;3107,2237;2636,2213;2130,2178;2039,2174;1875,2169" o:connectangles="0,0,0,0,0,0,0,0,0,0,0,0,0,0,0,0,0"/>
                  </v:shape>
                  <v:shape id="Freeform 81" o:spid="_x0000_s1030" style="position:absolute;left:1950;top:1935;width:3521;height:317;visibility:visible;mso-wrap-style:square;v-text-anchor:top" coordsize="35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" path="m3107,302r,3l3262,305r-155,-3xe" fillcolor="black" stroked="f">
                    <v:path arrowok="t" o:connecttype="custom" o:connectlocs="3107,2237;3107,2240;3262,2240;3107,2237" o:connectangles="0,0,0,0"/>
                  </v:shape>
                  <v:shape id="Freeform 80" o:spid="_x0000_s1031" style="position:absolute;left:1950;top:1935;width:3521;height:317;visibility:visible;mso-wrap-style:square;v-text-anchor:top" coordsize="35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" path="m1,l310,60r415,66l1014,166r198,25l1409,212r,-7l1213,184,965,154,634,106,265,46,1,xe" fillcolor="black" stroked="f">
                    <v:path arrowok="t" o:connecttype="custom" o:connectlocs="1,1935;310,1995;725,2061;1014,2101;1212,2126;1409,2147;1409,2140;1213,2119;965,2089;634,2041;265,1981;1,1935" o:connectangles="0,0,0,0,0,0,0,0,0,0,0,0"/>
                  </v:shape>
                  <v:shape id="Picture 79" o:spid="_x0000_s1032" type="#_x0000_t75" style="position:absolute;left:1740;top:940;width:3732;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">
                    <v:imagedata r:id="rId84" o:title=""/>
                  </v:shape>
                </v:group>
                <v:group id="Group 74" o:spid="_x0000_s1033" style="position:absolute;left:1960;top:2222;width:3489;height:313" coordorigin="1960,2222" coordsize="34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77" o:spid="_x0000_s1034" style="position:absolute;left:1960;top:2222;width:3489;height:313;visibility:visible;mso-wrap-style:square;v-text-anchor:top" coordsize="34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" path="m1903,212r,7l3467,312r21,1l3488,306r-21,l1903,212xe" fillcolor="black" stroked="f">
                    <v:path arrowok="t" o:connecttype="custom" o:connectlocs="1903,2434;1903,2441;3467,2534;3488,2535;3488,2528;3467,2528;1903,2434" o:connectangles="0,0,0,0,0,0,0"/>
                  </v:shape>
                  <v:shape id="Freeform 76" o:spid="_x0000_s1035" style="position:absolute;left:1960;top:2222;width:3489;height:313;visibility:visible;mso-wrap-style:square;v-text-anchor:top" coordsize="34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" path="m2,l1045,152r155,19l1264,177r434,28l1698,199,1312,174r-48,l1264,171r-19,-2l1200,165,765,109,2,xe" fillcolor="black" stroked="f">
                    <v:path arrowok="t" o:connecttype="custom" o:connectlocs="2,2222;1045,2374;1200,2393;1264,2399;1698,2427;1698,2421;1312,2396;1264,2396;1264,2393;1245,2391;1200,2387;765,2331;2,2222" o:connectangles="0,0,0,0,0,0,0,0,0,0,0,0,0"/>
                  </v:shape>
                  <v:shape id="Freeform 75" o:spid="_x0000_s1036" style="position:absolute;left:1960;top:2222;width:3489;height:313;visibility:visible;mso-wrap-style:square;v-text-anchor:top" coordsize="34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" path="m1264,171r,3l1312,174r-48,-3xe" fillcolor="black" stroked="f">
                    <v:path arrowok="t" o:connecttype="custom" o:connectlocs="1264,2393;1264,2396;1312,2396;1264,2393" o:connectangles="0,0,0,0"/>
                  </v:shape>
                </v:group>
                <v:group id="Group 55" o:spid="_x0000_s1037" style="position:absolute;left:3202;top:1070;width:279;height:282" coordorigin="3202,1070"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73" o:spid="_x0000_s1038"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" path="m191,194r-16,l175,196r2,1l183,204r4,6l190,213r4,7l195,221r11,-2l207,218r-7,l194,217r3,-15l193,197r-2,-3xe" fillcolor="#010101" stroked="f">
                    <v:path arrowok="t" o:connecttype="custom" o:connectlocs="191,1264;175,1264;175,1266;175,1266;177,1267;183,1274;187,1280;190,1283;194,1290;195,1291;206,1289;207,1288;200,1288;194,1287;197,1272;193,1267;191,1264" o:connectangles="0,0,0,0,0,0,0,0,0,0,0,0,0,0,0,0,0"/>
                  </v:shape>
                  <v:shape id="Freeform 72" o:spid="_x0000_s1039"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" path="m197,202r-3,14l200,218r6,-3l201,208r-4,-6xe" fillcolor="#010101" stroked="f">
                    <v:path arrowok="t" o:connecttype="custom" o:connectlocs="197,1272;194,1286;200,1288;206,1285;201,1278;197,1272" o:connectangles="0,0,0,0,0,0"/>
                  </v:shape>
                  <v:shape id="Freeform 71" o:spid="_x0000_s1040"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" path="m270,3l247,23r-2,4l245,43r-2,25l228,134r-21,44l205,182r-2,5l198,199r-1,3l201,208r5,7l200,218r7,l208,212r4,-13l213,194r3,-7l218,184r1,-1l220,182r28,-67l257,46r,-14l255,32r-4,-5l261,27,278,12,270,3xe" fillcolor="#010101" stroked="f">
                    <v:path arrowok="t" o:connecttype="custom" o:connectlocs="270,1073;247,1093;245,1097;245,1113;243,1138;228,1204;207,1248;205,1252;203,1257;198,1269;197,1272;201,1278;206,1285;200,1288;207,1288;208,1282;212,1269;213,1264;216,1257;218,1254;219,1253;220,1252;248,1185;257,1116;257,1102;255,1102;251,1097;261,1097;278,1082;270,1073" o:connectangles="0,0,0,0,0,0,0,0,0,0,0,0,0,0,0,0,0,0,0,0,0,0,0,0,0,0,0,0,0,0"/>
                  </v:shape>
                  <v:shape id="Freeform 70" o:spid="_x0000_s1041"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" path="m175,196r,xe" fillcolor="#010101" stroked="f">
                    <v:path arrowok="t" o:connecttype="custom" o:connectlocs="175,1266;175,1266;175,1266" o:connectangles="0,0,0"/>
                  </v:shape>
                  <v:shape id="Freeform 69" o:spid="_x0000_s1042"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" path="m175,194r,1l175,196r,-2xe" fillcolor="#010101" stroked="f">
                    <v:path arrowok="t" o:connecttype="custom" o:connectlocs="175,1264;175,1265;175,1266;175,1264" o:connectangles="0,0,0,0"/>
                  </v:shape>
                  <v:shape id="Freeform 68" o:spid="_x0000_s1043"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" path="m175,196r,xe" fillcolor="#010101" stroked="f">
                    <v:path arrowok="t" o:connecttype="custom" o:connectlocs="175,1266;175,1266;175,1266" o:connectangles="0,0,0"/>
                  </v:shape>
                  <v:shape id="Freeform 67" o:spid="_x0000_s1044"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" path="m59,78r-13,l46,80r1,2l48,85r34,56l137,177r38,19l175,194r16,l190,193r-3,-3l184,187r-1,-1l176,186r,-2l176,183r-2,l171,181r-14,-8l138,163,100,140r-12,l93,136,84,123,71,101,67,93,62,84,60,81,59,79r,-1xe" fillcolor="#010101" stroked="f">
                    <v:path arrowok="t" o:connecttype="custom" o:connectlocs="59,1148;46,1148;46,1150;47,1152;48,1155;82,1211;137,1247;175,1266;175,1264;191,1264;190,1263;187,1260;184,1257;183,1256;176,1256;176,1254;176,1253;174,1253;171,1251;157,1243;138,1233;100,1210;88,1210;93,1206;84,1193;71,1171;67,1163;62,1154;60,1151;59,1149;59,1148" o:connectangles="0,0,0,0,0,0,0,0,0,0,0,0,0,0,0,0,0,0,0,0,0,0,0,0,0,0,0,0,0,0,0"/>
                  </v:shape>
                  <v:shape id="Freeform 66" o:spid="_x0000_s1045"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" path="m176,183r,3l176,184r1,l176,183xe" fillcolor="#010101" stroked="f">
                    <v:path arrowok="t" o:connecttype="custom" o:connectlocs="176,1253;176,1256;176,1254;177,1254;176,1253" o:connectangles="0,0,0,0,0"/>
                  </v:shape>
                  <v:shape id="Freeform 65" o:spid="_x0000_s1046"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" path="m177,184r-1,2l183,186r-2,-2l177,184xe" fillcolor="#010101" stroked="f">
                    <v:path arrowok="t" o:connecttype="custom" o:connectlocs="177,1254;176,1256;183,1256;181,1254;177,1254" o:connectangles="0,0,0,0,0"/>
                  </v:shape>
                  <v:shape id="Freeform 64" o:spid="_x0000_s1047"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" path="m177,184r,xe" fillcolor="#010101" stroked="f">
                    <v:path arrowok="t" o:connecttype="custom" o:connectlocs="177,1254;177,1254" o:connectangles="0,0"/>
                  </v:shape>
                  <v:shape id="Freeform 63" o:spid="_x0000_s1048"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" path="m176,183r,xe" fillcolor="#010101" stroked="f">
                    <v:path arrowok="t" o:connecttype="custom" o:connectlocs="176,1253;176,1253" o:connectangles="0,0"/>
                  </v:shape>
                  <v:shape id="Freeform 62" o:spid="_x0000_s1049"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" path="m210,175r,xe" fillcolor="#010101" stroked="f">
                    <v:path arrowok="t" o:connecttype="custom" o:connectlocs="210,1245;210,1245" o:connectangles="0,0"/>
                  </v:shape>
                  <v:shape id="Freeform 61" o:spid="_x0000_s1050"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" path="m94,136r-6,4l100,140r-6,-4xe" fillcolor="#010101" stroked="f">
                    <v:path arrowok="t" o:connecttype="custom" o:connectlocs="94,1206;88,1210;100,1210;94,1206" o:connectangles="0,0,0,0"/>
                  </v:shape>
                  <v:shape id="Freeform 60" o:spid="_x0000_s1051"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" path="m45,r,57l45,68r,7l46,78r13,l57,68,57,,45,xe" fillcolor="#010101" stroked="f">
                    <v:path arrowok="t" o:connecttype="custom" o:connectlocs="45,1070;45,1127;45,1138;45,1145;46,1148;59,1148;57,1138;57,1070;45,1070" o:connectangles="0,0,0,0,0,0,0,0,0"/>
                  </v:shape>
                  <v:shape id="Freeform 59" o:spid="_x0000_s1052"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" path="m251,27r4,5l257,30r,-1l251,27xe" fillcolor="#010101" stroked="f">
                    <v:path arrowok="t" o:connecttype="custom" o:connectlocs="251,1097;255,1102;257,1100;257,1099;251,1097" o:connectangles="0,0,0,0,0"/>
                  </v:shape>
                  <v:shape id="Freeform 58" o:spid="_x0000_s1053"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" path="m257,30r-2,2l257,32r,-2xe" fillcolor="#010101" stroked="f">
                    <v:path arrowok="t" o:connecttype="custom" o:connectlocs="257,1100;255,1102;257,1102;257,1100" o:connectangles="0,0,0,0"/>
                  </v:shape>
                  <v:shape id="Freeform 57" o:spid="_x0000_s1054"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" path="m261,27r-10,l257,29r,1l261,27xe" fillcolor="#010101" stroked="f">
                    <v:path arrowok="t" o:connecttype="custom" o:connectlocs="261,1097;251,1097;257,1099;257,1100;261,1097" o:connectangles="0,0,0,0,0"/>
                  </v:shape>
                  <v:shape id="Freeform 56" o:spid="_x0000_s1055" style="position:absolute;left:3202;top:1070;width:279;height:282;visibility:visible;mso-wrap-style:square;v-text-anchor:top" coordsize="27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" path="m12,223l,225r11,57l23,280,12,223xe" fillcolor="#010101" stroked="f">
                    <v:path arrowok="t" o:connecttype="custom" o:connectlocs="12,1293;0,1295;11,1352;23,1350;12,1293" o:connectangles="0,0,0,0,0"/>
                  </v:shape>
                </v:group>
                <v:group id="Group 45" o:spid="_x0000_s1056" style="position:absolute;left:3153;top:1108;width:402;height:118" coordorigin="3153,1108" coordsize="4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54" o:spid="_x0000_s1057" style="position:absolute;left:3153;top:1108;width:402;height:118;visibility:visible;mso-wrap-style:square;v-text-anchor:top" coordsize="4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" path="m72,44r-4,l69,50r-2,l75,77r1,1l119,118r4,-4l81,74,72,44xe" fillcolor="#010101" stroked="f">
                    <v:path arrowok="t" o:connecttype="custom" o:connectlocs="72,1152;68,1152;69,1158;67,1158;75,1185;76,1186;119,1226;123,1222;81,1182;72,1152" o:connectangles="0,0,0,0,0,0,0,0,0,0"/>
                  </v:shape>
                  <v:shape id="Freeform 53" o:spid="_x0000_s1058" style="position:absolute;left:3153;top:1108;width:402;height:118;visibility:visible;mso-wrap-style:square;v-text-anchor:top" coordsize="4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" path="m65,44l54,46,38,50,17,56,,64r1,6l16,63,39,56,55,52,67,50,65,44xe" fillcolor="#010101" stroked="f">
                    <v:path arrowok="t" o:connecttype="custom" o:connectlocs="65,1152;54,1154;38,1158;17,1164;0,1172;1,1178;16,1171;39,1164;55,1160;67,1158;65,1152" o:connectangles="0,0,0,0,0,0,0,0,0,0,0"/>
                  </v:shape>
                  <v:shape id="Freeform 52" o:spid="_x0000_s1059" style="position:absolute;left:3153;top:1108;width:402;height:118;visibility:visible;mso-wrap-style:square;v-text-anchor:top" coordsize="4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" path="m68,44r-3,l67,50r2,l68,44xe" fillcolor="#010101" stroked="f">
                    <v:path arrowok="t" o:connecttype="custom" o:connectlocs="68,1152;65,1152;67,1158;69,1158;68,1152" o:connectangles="0,0,0,0,0"/>
                  </v:shape>
                  <v:shape id="Freeform 51" o:spid="_x0000_s1060" style="position:absolute;left:3153;top:1108;width:402;height:118;visibility:visible;mso-wrap-style:square;v-text-anchor:top" coordsize="4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" path="m61,11r-6,2l65,44r3,l72,44,61,11xe" fillcolor="#010101" stroked="f">
                    <v:path arrowok="t" o:connecttype="custom" o:connectlocs="61,1119;55,1121;65,1152;68,1152;72,1152;61,1119" o:connectangles="0,0,0,0,0,0"/>
                  </v:shape>
                  <v:shape id="Freeform 50" o:spid="_x0000_s1061" style="position:absolute;left:3153;top:1108;width:402;height:118;visibility:visible;mso-wrap-style:square;v-text-anchor:top" coordsize="4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" path="m341,r-2,42l345,43r1,-22l345,21r-1,-6l346,15,347,1,341,xe" fillcolor="#010101" stroked="f">
                    <v:path arrowok="t" o:connecttype="custom" o:connectlocs="341,1108;339,1150;345,1151;346,1129;345,1129;344,1123;346,1123;347,1109;341,1108" o:connectangles="0,0,0,0,0,0,0,0,0"/>
                  </v:shape>
                  <v:shape id="Freeform 49" o:spid="_x0000_s1062" style="position:absolute;left:3153;top:1108;width:402;height:118;visibility:visible;mso-wrap-style:square;v-text-anchor:top" coordsize="4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" path="m401,19r-18,l393,20r6,3l401,19xe" fillcolor="#010101" stroked="f">
                    <v:path arrowok="t" o:connecttype="custom" o:connectlocs="401,1127;383,1127;393,1128;399,1131;401,1127" o:connectangles="0,0,0,0,0"/>
                  </v:shape>
                  <v:shape id="Freeform 48" o:spid="_x0000_s1063" style="position:absolute;left:3153;top:1108;width:402;height:118;visibility:visible;mso-wrap-style:square;v-text-anchor:top" coordsize="4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" path="m346,15r-2,l345,21r1,l346,15xe" fillcolor="#010101" stroked="f">
                    <v:path arrowok="t" o:connecttype="custom" o:connectlocs="346,1123;344,1123;345,1129;346,1129;346,1123" o:connectangles="0,0,0,0,0"/>
                  </v:shape>
                  <v:shape id="Freeform 47" o:spid="_x0000_s1064" style="position:absolute;left:3153;top:1108;width:402;height:118;visibility:visible;mso-wrap-style:square;v-text-anchor:top" coordsize="4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" path="m346,21r-1,l346,21xe" fillcolor="#010101" stroked="f">
                    <v:path arrowok="t" o:connecttype="custom" o:connectlocs="346,1129;345,1129;346,1129" o:connectangles="0,0,0"/>
                  </v:shape>
                  <v:shape id="Freeform 46" o:spid="_x0000_s1065" style="position:absolute;left:3153;top:1108;width:402;height:118;visibility:visible;mso-wrap-style:square;v-text-anchor:top" coordsize="4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" path="m358,13r-12,2l346,21r12,-2l401,19r1,-1l394,14,383,13r-25,xe" fillcolor="#010101" stroked="f">
                    <v:path arrowok="t" o:connecttype="custom" o:connectlocs="358,1121;346,1123;346,1129;358,1127;401,1127;402,1126;394,1122;383,1121;358,1121" o:connectangles="0,0,0,0,0,0,0,0,0"/>
                  </v:shape>
                </v:group>
                <v:group id="Group 38" o:spid="_x0000_s1066" style="position:absolute;left:2093;top:1553;width:809;height:358" coordorigin="2093,1553" coordsize="80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44" o:spid="_x0000_s1067" style="position:absolute;left:2093;top:1553;width:809;height:358;visibility:visible;mso-wrap-style:square;v-text-anchor:top" coordsize="80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" path="m4,269r109,39l203,328r61,11l356,350r23,3l396,355r13,2l430,356r18,-4l463,347r8,-2l419,345r-12,-1l373,340r-26,-3l330,335r-19,-2l232,320,170,308,81,288,4,269xe" fillcolor="black" stroked="f">
                    <v:path arrowok="t" o:connecttype="custom" o:connectlocs="4,1822;113,1861;203,1881;264,1892;356,1903;379,1906;396,1908;409,1910;430,1909;448,1905;463,1900;471,1898;419,1898;407,1897;373,1893;347,1890;330,1888;311,1886;232,1873;170,1861;81,1841;4,1822" o:connectangles="0,0,0,0,0,0,0,0,0,0,0,0,0,0,0,0,0,0,0,0,0,0"/>
                  </v:shape>
                  <v:shape id="Freeform 43" o:spid="_x0000_s1068" style="position:absolute;left:2093;top:1553;width:809;height:358;visibility:visible;mso-wrap-style:square;v-text-anchor:top" coordsize="80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" path="m697,265r-80,14l534,308r-19,7l436,342r-17,3l471,345r57,-21l578,303r18,-6l669,282r31,-5l704,276r6,-5l700,271r-4,-5l697,265xe" fillcolor="black" stroked="f">
                    <v:path arrowok="t" o:connecttype="custom" o:connectlocs="697,1818;617,1832;534,1861;515,1868;436,1895;419,1898;471,1898;528,1877;578,1856;596,1850;669,1835;700,1830;704,1829;710,1824;700,1824;696,1819;697,1818" o:connectangles="0,0,0,0,0,0,0,0,0,0,0,0,0,0,0,0,0"/>
                  </v:shape>
                  <v:shape id="Freeform 42" o:spid="_x0000_s1069" style="position:absolute;left:2093;top:1553;width:809;height:358;visibility:visible;mso-wrap-style:square;v-text-anchor:top" coordsize="80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" path="m699,265r-2,l696,266r4,5l699,265xe" fillcolor="black" stroked="f">
                    <v:path arrowok="t" o:connecttype="custom" o:connectlocs="699,1818;697,1818;696,1819;700,1824;699,1818" o:connectangles="0,0,0,0,0"/>
                  </v:shape>
                  <v:shape id="Freeform 41" o:spid="_x0000_s1070" style="position:absolute;left:2093;top:1553;width:809;height:358;visibility:visible;mso-wrap-style:square;v-text-anchor:top" coordsize="80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" path="m717,265r-18,l700,271r10,l717,265xe" fillcolor="black" stroked="f">
                    <v:path arrowok="t" o:connecttype="custom" o:connectlocs="717,1818;699,1818;700,1824;710,1824;717,1818" o:connectangles="0,0,0,0,0"/>
                  </v:shape>
                  <v:shape id="Freeform 40" o:spid="_x0000_s1071" style="position:absolute;left:2093;top:1553;width:809;height:358;visibility:visible;mso-wrap-style:square;v-text-anchor:top" coordsize="80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" path="m754,219r-57,46l699,265r18,l762,228r-8,-9xe" fillcolor="black" stroked="f">
                    <v:path arrowok="t" o:connecttype="custom" o:connectlocs="754,1772;697,1818;699,1818;717,1818;762,1781;754,1772" o:connectangles="0,0,0,0,0,0"/>
                  </v:shape>
                  <v:shape id="Freeform 39" o:spid="_x0000_s1072" style="position:absolute;left:2093;top:1553;width:809;height:358;visibility:visible;mso-wrap-style:square;v-text-anchor:top" coordsize="80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" path="m573,r-4,12l575,12r11,2l668,31r56,29l792,114r9,8l809,113,757,69,697,30,609,5,586,1,573,xe" fillcolor="black" stroked="f">
                    <v:path arrowok="t" o:connecttype="custom" o:connectlocs="573,1553;569,1565;575,1565;586,1567;668,1584;724,1613;792,1667;801,1675;809,1666;757,1622;697,1583;609,1558;586,1554;573,1553" o:connectangles="0,0,0,0,0,0,0,0,0,0,0,0,0,0"/>
                  </v:shape>
                </v:group>
                <v:group id="Group 34" o:spid="_x0000_s1073" style="position:absolute;left:2088;top:1768;width:327;height:77" coordorigin="2088,1768" coordsize="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37" o:spid="_x0000_s1074" style="position:absolute;left:2088;top:1768;width:327;height:77;visibility:visible;mso-wrap-style:square;v-text-anchor:top" coordsize="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" path="m169,14r-29,l161,17r17,11l233,70r93,7l326,70r-69,l244,68,228,60,210,48,190,31,170,15r-1,-1xe" fillcolor="black" stroked="f">
                    <v:path arrowok="t" o:connecttype="custom" o:connectlocs="169,1782;140,1782;161,1785;178,1796;233,1838;326,1845;326,1838;257,1838;244,1836;228,1828;210,1816;190,1799;170,1783;169,1782" o:connectangles="0,0,0,0,0,0,0,0,0,0,0,0,0,0"/>
                  </v:shape>
                  <v:shape id="Freeform 36" o:spid="_x0000_s1075" style="position:absolute;left:2088;top:1768;width:327;height:77;visibility:visible;mso-wrap-style:square;v-text-anchor:top" coordsize="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" path="m2,l,6,7,7r44,5l77,16r15,2l96,19r4,l121,17r19,-3l169,14r-5,-2l96,12r-4,l88,11,62,7,36,4,2,xe" fillcolor="black" stroked="f">
                    <v:path arrowok="t" o:connecttype="custom" o:connectlocs="2,1768;0,1774;7,1775;51,1780;77,1784;92,1786;96,1787;100,1787;121,1785;140,1782;169,1782;164,1780;96,1780;92,1780;88,1779;62,1775;36,1772;2,1768" o:connectangles="0,0,0,0,0,0,0,0,0,0,0,0,0,0,0,0,0,0"/>
                  </v:shape>
                  <v:shape id="Freeform 35" o:spid="_x0000_s1076" style="position:absolute;left:2088;top:1768;width:327;height:77;visibility:visible;mso-wrap-style:square;v-text-anchor:top" coordsize="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" path="m153,8l130,9r-18,3l96,12r68,l153,8xe" fillcolor="black" stroked="f">
                    <v:path arrowok="t" o:connecttype="custom" o:connectlocs="153,1776;130,1777;112,1780;96,1780;164,1780;153,1776" o:connectangles="0,0,0,0,0,0"/>
                  </v:shape>
                </v:group>
                <v:group id="Group 31" o:spid="_x0000_s1077" style="position:absolute;left:3785;top:1835;width:636;height:258" coordorigin="3785,1835" coordsize="63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33" o:spid="_x0000_s1078" style="position:absolute;left:3785;top:1835;width:636;height:258;visibility:visible;mso-wrap-style:square;v-text-anchor:top" coordsize="63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" path="m182,14l112,35,56,82,42,100,27,113,11,127,,142r7,17l53,204r132,17l508,253r23,1l552,256r23,1l598,256r19,-3l628,240r6,-18l635,201r-2,-21l599,106,553,63,536,49,519,36,502,26,484,18,474,14r-262,l182,14xe" stroked="f">
                    <v:path arrowok="t" o:connecttype="custom" o:connectlocs="182,1849;112,1870;56,1917;42,1935;27,1948;11,1962;0,1977;7,1994;53,2039;185,2056;508,2088;531,2089;552,2091;575,2092;598,2091;617,2088;628,2075;634,2057;635,2036;633,2015;599,1941;553,1898;536,1884;519,1871;502,1861;484,1853;474,1849;212,1849;182,1849" o:connectangles="0,0,0,0,0,0,0,0,0,0,0,0,0,0,0,0,0,0,0,0,0,0,0,0,0,0,0,0,0"/>
                  </v:shape>
                  <v:shape id="Freeform 32" o:spid="_x0000_s1079" style="position:absolute;left:3785;top:1835;width:636;height:258;visibility:visible;mso-wrap-style:square;v-text-anchor:top" coordsize="63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" path="m374,l272,6r-43,6l212,14r262,l467,11,449,7,430,3,412,1,393,,374,xe" stroked="f">
                    <v:path arrowok="t" o:connecttype="custom" o:connectlocs="374,1835;272,1841;229,1847;212,1849;474,1849;467,1846;449,1842;430,1838;412,1836;393,1835;374,1835" o:connectangles="0,0,0,0,0,0,0,0,0,0,0"/>
                  </v:shape>
                </v:group>
                <v:group id="Group 23" o:spid="_x0000_s1080" style="position:absolute;left:3779;top:1829;width:650;height:268" coordorigin="3779,1829" coordsize="65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30" o:spid="_x0000_s1081" style="position:absolute;left:3779;top:1829;width:650;height:268;visibility:visible;mso-wrap-style:square;v-text-anchor:top" coordsize="65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" path="m43,103r-4,5l29,116,14,127r-4,5l3,141,,146r,7l44,207r73,17l182,231r332,33l532,265r20,2l574,268r27,-1l621,265r15,-6l638,257r-43,l570,257r-40,-3l518,254r-17,-2l215,224,95,211,32,183r-8,-9l17,166r-6,-9l11,154r-1,-2l10,149r2,-3l14,143r5,-6l26,132,40,120r7,-5l52,109r-9,-6xe" fillcolor="black" stroked="f">
                    <v:path arrowok="t" o:connecttype="custom" o:connectlocs="43,1932;39,1937;29,1945;14,1956;10,1961;3,1970;0,1975;0,1982;44,2036;117,2053;182,2060;514,2093;532,2094;552,2096;574,2097;601,2096;621,2094;636,2088;638,2086;595,2086;570,2086;530,2083;518,2083;501,2081;215,2053;95,2040;32,2012;24,2003;17,1995;11,1986;11,1983;10,1981;10,1978;12,1975;14,1972;19,1966;26,1961;40,1949;47,1944;52,1938;43,1932" o:connectangles="0,0,0,0,0,0,0,0,0,0,0,0,0,0,0,0,0,0,0,0,0,0,0,0,0,0,0,0,0,0,0,0,0,0,0,0,0,0,0,0,0"/>
                  </v:shape>
                  <v:shape id="Freeform 29" o:spid="_x0000_s1082" style="position:absolute;left:3779;top:1829;width:650;height:268;visibility:visible;mso-wrap-style:square;v-text-anchor:top" coordsize="65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" path="m634,138r-11,l627,154r5,20l636,196r3,21l639,237r-2,8l632,249r-14,6l595,257r43,l639,257r9,-8l650,237r-1,-16l648,203r-4,-23l639,159r-4,-17l634,138xe" fillcolor="black" stroked="f">
                    <v:path arrowok="t" o:connecttype="custom" o:connectlocs="634,1967;623,1967;623,1967;627,1983;632,2003;636,2025;639,2046;639,2066;637,2074;632,2078;618,2084;595,2086;638,2086;639,2086;648,2078;650,2066;649,2050;648,2032;644,2009;639,1988;635,1971;634,1967" o:connectangles="0,0,0,0,0,0,0,0,0,0,0,0,0,0,0,0,0,0,0,0,0,0"/>
                  </v:shape>
                  <v:shape id="Freeform 28" o:spid="_x0000_s1083" style="position:absolute;left:3779;top:1829;width:650;height:268;visibility:visible;mso-wrap-style:square;v-text-anchor:top" coordsize="65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" path="m471,11r-93,l400,11r21,2l498,33r51,34l553,72r8,5l572,85r3,3l578,91r3,2l583,95r2,3l592,105r5,6l605,119r10,10l623,138r11,l633,134r-3,-4l626,124,605,103r-4,-3l594,93r-2,-2l592,90r-2,-3l585,83r-5,-4l559,63r-2,-2l540,46,523,34,504,24,486,16,471,11xe" fillcolor="black" stroked="f">
                    <v:path arrowok="t" o:connecttype="custom" o:connectlocs="471,1840;378,1840;400,1840;421,1842;498,1862;549,1896;553,1901;561,1906;572,1914;575,1917;578,1920;581,1922;583,1924;585,1927;592,1934;597,1940;605,1948;615,1958;623,1967;623,1967;634,1967;633,1963;630,1959;626,1953;605,1932;601,1929;594,1922;592,1920;592,1919;590,1916;585,1912;580,1908;559,1892;557,1890;540,1875;523,1863;504,1853;486,1845;471,1840" o:connectangles="0,0,0,0,0,0,0,0,0,0,0,0,0,0,0,0,0,0,0,0,0,0,0,0,0,0,0,0,0,0,0,0,0,0,0,0,0,0,0"/>
                  </v:shape>
                  <v:shape id="Freeform 27" o:spid="_x0000_s1084" style="position:absolute;left:3779;top:1829;width:650;height:268;visibility:visible;mso-wrap-style:square;v-text-anchor:top" coordsize="65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" path="m623,138r,xe" fillcolor="black" stroked="f">
                    <v:path arrowok="t" o:connecttype="custom" o:connectlocs="623,1967;623,1967;623,1967" o:connectangles="0,0,0"/>
                  </v:shape>
                  <v:shape id="Freeform 26" o:spid="_x0000_s1085" style="position:absolute;left:3779;top:1829;width:650;height:268;visibility:visible;mso-wrap-style:square;v-text-anchor:top" coordsize="65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" path="m197,14l120,33,70,71,43,103r9,6l59,100,69,88,135,37,201,25r23,l237,23r20,-3l314,15r-102,l207,14r-10,xe" fillcolor="black" stroked="f">
                    <v:path arrowok="t" o:connecttype="custom" o:connectlocs="197,1843;120,1862;70,1900;43,1932;52,1938;59,1929;69,1917;135,1866;201,1854;224,1854;237,1852;257,1849;314,1844;212,1844;207,1843;197,1843" o:connectangles="0,0,0,0,0,0,0,0,0,0,0,0,0,0,0,0"/>
                  </v:shape>
                  <v:shape id="Freeform 25" o:spid="_x0000_s1086" style="position:absolute;left:3779;top:1829;width:650;height:268;visibility:visible;mso-wrap-style:square;v-text-anchor:top" coordsize="65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" path="m224,25r-23,l206,25r5,l215,25r1,l224,25xe" fillcolor="black" stroked="f">
                    <v:path arrowok="t" o:connecttype="custom" o:connectlocs="224,1854;201,1854;206,1854;211,1854;215,1854;216,1854;224,1854" o:connectangles="0,0,0,0,0,0,0"/>
                  </v:shape>
                  <v:shape id="Freeform 24" o:spid="_x0000_s1087" style="position:absolute;left:3779;top:1829;width:650;height:268;visibility:visible;mso-wrap-style:square;v-text-anchor:top" coordsize="65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" path="m388,l268,7r-40,7l212,15r102,l323,14r19,-2l360,11r18,l471,11r-4,-1l448,5,428,2,408,1,388,xe" fillcolor="black" stroked="f">
                    <v:path arrowok="t" o:connecttype="custom" o:connectlocs="388,1829;268,1836;228,1843;212,1844;314,1844;323,1843;342,1841;360,1840;378,1840;471,1840;467,1839;448,1834;428,1831;408,1830;388,1829" o:connectangles="0,0,0,0,0,0,0,0,0,0,0,0,0,0,0"/>
                  </v:shape>
                </v:group>
                <v:group id="Group 16" o:spid="_x0000_s1088" style="position:absolute;left:3881;top:1960;width:452;height:81" coordorigin="3881,1960" coordsize="4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2" o:spid="_x0000_s1089" style="position:absolute;left:3881;top:1960;width:452;height:81;visibility:visible;mso-wrap-style:square;v-text-anchor:top" coordsize="4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" path="m351,48r-39,l327,48r10,1l355,54r26,7l398,64r17,4l432,75r20,6l429,68,413,62,378,55,357,50r-6,-2xe" fillcolor="#010101" stroked="f">
                    <v:path arrowok="t" o:connecttype="custom" o:connectlocs="351,2008;312,2008;327,2008;337,2009;355,2014;381,2021;398,2024;415,2028;432,2035;452,2041;429,2028;413,2022;378,2015;357,2010;351,2008" o:connectangles="0,0,0,0,0,0,0,0,0,0,0,0,0,0,0"/>
                  </v:shape>
                  <v:shape id="Freeform 21" o:spid="_x0000_s1090" style="position:absolute;left:3881;top:1960;width:452;height:81;visibility:visible;mso-wrap-style:square;v-text-anchor:top" coordsize="4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" path="m225,35r-65,l183,35r20,2l221,39r44,9l282,50r8,l301,50r11,-2l351,48,341,45r-52,l269,43,225,35xe" fillcolor="#010101" stroked="f">
                    <v:path arrowok="t" o:connecttype="custom" o:connectlocs="225,1995;160,1995;183,1995;203,1997;221,1999;265,2008;282,2010;290,2010;301,2010;312,2008;351,2008;341,2005;289,2005;269,2003;225,1995" o:connectangles="0,0,0,0,0,0,0,0,0,0,0,0,0,0,0"/>
                  </v:shape>
                  <v:shape id="Freeform 20" o:spid="_x0000_s1091" style="position:absolute;left:3881;top:1960;width:452;height:81;visibility:visible;mso-wrap-style:square;v-text-anchor:top" coordsize="4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" path="m311,43r-10,2l289,45r52,l338,44,327,43r-16,xe" fillcolor="#010101" stroked="f">
                    <v:path arrowok="t" o:connecttype="custom" o:connectlocs="311,2003;301,2005;289,2005;341,2005;338,2004;327,2003;311,2003" o:connectangles="0,0,0,0,0,0,0"/>
                  </v:shape>
                  <v:shape id="Freeform 19" o:spid="_x0000_s1092" style="position:absolute;left:3881;top:1960;width:452;height:81;visibility:visible;mso-wrap-style:square;v-text-anchor:top" coordsize="4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" path="m24,5l13,5r5,2l20,9r5,3l26,16r8,12l41,33r23,6l73,41r9,1l86,42r13,l110,40r10,-2l131,37r-33,l82,37,74,36,65,34,57,32,38,28,35,21,31,14,27,7,24,5xe" fillcolor="#010101" stroked="f">
                    <v:path arrowok="t" o:connecttype="custom" o:connectlocs="24,1965;13,1965;18,1967;20,1969;25,1972;26,1976;34,1988;41,1993;64,1999;73,2001;82,2002;86,2002;99,2002;110,2000;120,1998;131,1997;98,1997;82,1997;74,1996;65,1994;57,1992;38,1988;35,1981;31,1974;27,1967;24,1965" o:connectangles="0,0,0,0,0,0,0,0,0,0,0,0,0,0,0,0,0,0,0,0,0,0,0,0,0,0"/>
                  </v:shape>
                  <v:shape id="Freeform 18" o:spid="_x0000_s1093" style="position:absolute;left:3881;top:1960;width:452;height:81;visibility:visible;mso-wrap-style:square;v-text-anchor:top" coordsize="4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" path="m170,30r-61,5l98,37r33,l140,36r20,-1l225,35,204,32,186,30r-16,xe" fillcolor="#010101" stroked="f">
                    <v:path arrowok="t" o:connecttype="custom" o:connectlocs="170,1990;109,1995;98,1997;131,1997;140,1996;160,1995;225,1995;204,1992;186,1990;170,1990" o:connectangles="0,0,0,0,0,0,0,0,0,0"/>
                  </v:shape>
                  <v:shape id="Freeform 17" o:spid="_x0000_s1094" style="position:absolute;left:3881;top:1960;width:452;height:81;visibility:visible;mso-wrap-style:square;v-text-anchor:top" coordsize="4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" path="m13,l,1,,6,24,5,19,2,13,xe" fillcolor="#010101" stroked="f">
                    <v:path arrowok="t" o:connecttype="custom" o:connectlocs="13,1960;0,1961;0,1966;24,1965;19,1962;13,1960" o:connectangles="0,0,0,0,0,0"/>
                  </v:shape>
                </v:group>
                <w10:wrap anchorx="page"/>
              </v:group>
            </w:pict>
          </mc:Fallback>
        </mc:AlternateContent>
      </w:r>
      <w:r w:rsidR="00C4262A" w:rsidRPr="002A02FD">
        <w:rPr>
          <w:rFonts w:ascii="Arial" w:hAnsi="Arial" w:cs="Arial"/>
        </w:rPr>
        <w:t>Bring your body to a sitting position at the bedside.</w:t>
      </w:r>
    </w:p>
    <w:p w14:paraId="15234EF4" w14:textId="77777777" w:rsidR="00C95CD7" w:rsidRPr="002A02FD" w:rsidRDefault="00C95CD7">
      <w:pPr>
        <w:rPr>
          <w:rFonts w:ascii="Arial" w:eastAsia="Palatino Linotype" w:hAnsi="Arial" w:cs="Arial"/>
          <w:sz w:val="24"/>
          <w:szCs w:val="24"/>
        </w:rPr>
      </w:pPr>
    </w:p>
    <w:p w14:paraId="06989ADF" w14:textId="77777777" w:rsidR="00C95CD7" w:rsidRPr="002A02FD" w:rsidRDefault="00C95CD7">
      <w:pPr>
        <w:rPr>
          <w:rFonts w:ascii="Arial" w:eastAsia="Palatino Linotype" w:hAnsi="Arial" w:cs="Arial"/>
          <w:sz w:val="24"/>
          <w:szCs w:val="24"/>
        </w:rPr>
      </w:pPr>
    </w:p>
    <w:p w14:paraId="277A0147" w14:textId="77777777" w:rsidR="00C95CD7" w:rsidRPr="002A02FD" w:rsidRDefault="00C95CD7">
      <w:pPr>
        <w:rPr>
          <w:rFonts w:ascii="Arial" w:eastAsia="Palatino Linotype" w:hAnsi="Arial" w:cs="Arial"/>
          <w:sz w:val="24"/>
          <w:szCs w:val="24"/>
        </w:rPr>
      </w:pPr>
    </w:p>
    <w:p w14:paraId="0E8FD757" w14:textId="77777777" w:rsidR="00C95CD7" w:rsidRPr="002A02FD" w:rsidRDefault="00C95CD7">
      <w:pPr>
        <w:rPr>
          <w:rFonts w:ascii="Arial" w:eastAsia="Palatino Linotype" w:hAnsi="Arial" w:cs="Arial"/>
          <w:sz w:val="24"/>
          <w:szCs w:val="24"/>
        </w:rPr>
      </w:pPr>
    </w:p>
    <w:p w14:paraId="3F44D037" w14:textId="77777777" w:rsidR="00C95CD7" w:rsidRPr="002A02FD" w:rsidRDefault="00C95CD7">
      <w:pPr>
        <w:rPr>
          <w:rFonts w:ascii="Arial" w:eastAsia="Palatino Linotype" w:hAnsi="Arial" w:cs="Arial"/>
          <w:sz w:val="24"/>
          <w:szCs w:val="24"/>
        </w:rPr>
      </w:pPr>
    </w:p>
    <w:p w14:paraId="4DF49CE1" w14:textId="77777777" w:rsidR="00C95CD7" w:rsidRPr="002A02FD" w:rsidRDefault="00C95CD7">
      <w:pPr>
        <w:rPr>
          <w:rFonts w:ascii="Arial" w:eastAsia="Palatino Linotype" w:hAnsi="Arial" w:cs="Arial"/>
          <w:sz w:val="24"/>
          <w:szCs w:val="24"/>
        </w:rPr>
      </w:pPr>
    </w:p>
    <w:p w14:paraId="3C3347D8" w14:textId="77777777" w:rsidR="00C95CD7" w:rsidRPr="002A02FD" w:rsidRDefault="00C95CD7">
      <w:pPr>
        <w:rPr>
          <w:rFonts w:ascii="Arial" w:eastAsia="Palatino Linotype" w:hAnsi="Arial" w:cs="Arial"/>
          <w:sz w:val="24"/>
          <w:szCs w:val="24"/>
        </w:rPr>
      </w:pPr>
    </w:p>
    <w:p w14:paraId="1657F6B9" w14:textId="77777777" w:rsidR="00C95CD7" w:rsidRPr="002A02FD" w:rsidRDefault="00C95CD7">
      <w:pPr>
        <w:rPr>
          <w:rFonts w:ascii="Arial" w:eastAsia="Palatino Linotype" w:hAnsi="Arial" w:cs="Arial"/>
          <w:sz w:val="28"/>
          <w:szCs w:val="28"/>
        </w:rPr>
      </w:pPr>
    </w:p>
    <w:p w14:paraId="47A0D519" w14:textId="77777777" w:rsidR="00004B85" w:rsidRPr="002A02FD" w:rsidRDefault="00004B85" w:rsidP="006A1C45">
      <w:pPr>
        <w:ind w:left="190"/>
        <w:rPr>
          <w:rFonts w:ascii="Arial" w:hAnsi="Arial" w:cs="Arial"/>
          <w:b/>
          <w:spacing w:val="-1"/>
          <w:sz w:val="28"/>
        </w:rPr>
      </w:pPr>
    </w:p>
    <w:p w14:paraId="001BFB46" w14:textId="77777777" w:rsidR="00C95CD7" w:rsidRPr="002A02FD" w:rsidRDefault="00C4262A" w:rsidP="006A1C45">
      <w:pPr>
        <w:ind w:left="190"/>
        <w:rPr>
          <w:rFonts w:ascii="Arial" w:eastAsia="Arial" w:hAnsi="Arial" w:cs="Arial"/>
          <w:sz w:val="28"/>
          <w:szCs w:val="28"/>
        </w:rPr>
      </w:pPr>
      <w:r w:rsidRPr="002A02FD">
        <w:rPr>
          <w:rFonts w:ascii="Arial" w:hAnsi="Arial" w:cs="Arial"/>
          <w:b/>
          <w:spacing w:val="-1"/>
          <w:sz w:val="28"/>
        </w:rPr>
        <w:t>Getting</w:t>
      </w:r>
      <w:r w:rsidRPr="002A02FD">
        <w:rPr>
          <w:rFonts w:ascii="Arial" w:hAnsi="Arial" w:cs="Arial"/>
          <w:b/>
          <w:sz w:val="28"/>
        </w:rPr>
        <w:t xml:space="preserve"> Into </w:t>
      </w:r>
      <w:r w:rsidRPr="002A02FD">
        <w:rPr>
          <w:rFonts w:ascii="Arial" w:hAnsi="Arial" w:cs="Arial"/>
          <w:b/>
          <w:spacing w:val="-1"/>
          <w:sz w:val="28"/>
        </w:rPr>
        <w:t>Bed</w:t>
      </w:r>
    </w:p>
    <w:p w14:paraId="4C836214" w14:textId="77777777" w:rsidR="00C95CD7" w:rsidRPr="002A02FD" w:rsidRDefault="00C4262A">
      <w:pPr>
        <w:pStyle w:val="BodyText"/>
        <w:numPr>
          <w:ilvl w:val="1"/>
          <w:numId w:val="6"/>
        </w:numPr>
        <w:tabs>
          <w:tab w:val="left" w:pos="1046"/>
        </w:tabs>
        <w:spacing w:before="184" w:line="320" w:lineRule="exact"/>
        <w:ind w:right="782"/>
        <w:rPr>
          <w:rFonts w:ascii="Arial" w:hAnsi="Arial" w:cs="Arial"/>
        </w:rPr>
      </w:pPr>
      <w:r w:rsidRPr="002A02FD">
        <w:rPr>
          <w:rFonts w:ascii="Arial" w:hAnsi="Arial" w:cs="Arial"/>
        </w:rPr>
        <w:t>Sit at the side of the bed that you normally use at home.</w:t>
      </w:r>
    </w:p>
    <w:p w14:paraId="67567534" w14:textId="77777777" w:rsidR="00C95CD7" w:rsidRPr="002A02FD" w:rsidRDefault="00C4262A">
      <w:pPr>
        <w:pStyle w:val="BodyText"/>
        <w:numPr>
          <w:ilvl w:val="1"/>
          <w:numId w:val="6"/>
        </w:numPr>
        <w:tabs>
          <w:tab w:val="left" w:pos="1046"/>
        </w:tabs>
        <w:spacing w:line="320" w:lineRule="exact"/>
        <w:rPr>
          <w:rFonts w:ascii="Arial" w:hAnsi="Arial" w:cs="Arial"/>
        </w:rPr>
      </w:pPr>
      <w:r w:rsidRPr="002A02FD">
        <w:rPr>
          <w:rFonts w:ascii="Arial" w:hAnsi="Arial" w:cs="Arial"/>
          <w:spacing w:val="-2"/>
        </w:rPr>
        <w:t>Without</w:t>
      </w:r>
      <w:r w:rsidRPr="002A02FD">
        <w:rPr>
          <w:rFonts w:ascii="Arial" w:hAnsi="Arial" w:cs="Arial"/>
        </w:rPr>
        <w:t xml:space="preserve"> using bed rails, slide back</w:t>
      </w:r>
      <w:r w:rsidRPr="002A02FD">
        <w:rPr>
          <w:rFonts w:ascii="Arial" w:hAnsi="Arial" w:cs="Arial"/>
          <w:spacing w:val="20"/>
        </w:rPr>
        <w:t xml:space="preserve"> </w:t>
      </w:r>
      <w:r w:rsidRPr="002A02FD">
        <w:rPr>
          <w:rFonts w:ascii="Arial" w:hAnsi="Arial" w:cs="Arial"/>
          <w:spacing w:val="-1"/>
        </w:rPr>
        <w:t>across</w:t>
      </w:r>
      <w:r w:rsidRPr="002A02FD">
        <w:rPr>
          <w:rFonts w:ascii="Arial" w:hAnsi="Arial" w:cs="Arial"/>
        </w:rPr>
        <w:t xml:space="preserve"> the bed using your arms for</w:t>
      </w:r>
      <w:r w:rsidRPr="002A02FD">
        <w:rPr>
          <w:rFonts w:ascii="Arial" w:hAnsi="Arial" w:cs="Arial"/>
          <w:spacing w:val="21"/>
        </w:rPr>
        <w:t xml:space="preserve"> </w:t>
      </w:r>
      <w:r w:rsidRPr="002A02FD">
        <w:rPr>
          <w:rFonts w:ascii="Arial" w:hAnsi="Arial" w:cs="Arial"/>
        </w:rPr>
        <w:t>support. Position your bod</w:t>
      </w:r>
      <w:r w:rsidRPr="002A02FD">
        <w:rPr>
          <w:rFonts w:ascii="Arial" w:hAnsi="Arial" w:cs="Arial"/>
          <w:spacing w:val="-27"/>
        </w:rPr>
        <w:t>y</w:t>
      </w:r>
      <w:r w:rsidRPr="002A02FD">
        <w:rPr>
          <w:rFonts w:ascii="Arial" w:hAnsi="Arial" w:cs="Arial"/>
        </w:rPr>
        <w:t>, with your back</w:t>
      </w:r>
      <w:r w:rsidRPr="002A02FD">
        <w:rPr>
          <w:rFonts w:ascii="Arial" w:hAnsi="Arial" w:cs="Arial"/>
          <w:spacing w:val="-1"/>
        </w:rPr>
        <w:t xml:space="preserve"> </w:t>
      </w:r>
      <w:r w:rsidRPr="002A02FD">
        <w:rPr>
          <w:rFonts w:ascii="Arial" w:hAnsi="Arial" w:cs="Arial"/>
        </w:rPr>
        <w:t>pointing</w:t>
      </w:r>
      <w:r w:rsidRPr="002A02FD">
        <w:rPr>
          <w:rFonts w:ascii="Arial" w:hAnsi="Arial" w:cs="Arial"/>
          <w:spacing w:val="-1"/>
        </w:rPr>
        <w:t xml:space="preserve"> toward </w:t>
      </w:r>
      <w:r w:rsidRPr="002A02FD">
        <w:rPr>
          <w:rFonts w:ascii="Arial" w:hAnsi="Arial" w:cs="Arial"/>
        </w:rPr>
        <w:t>the</w:t>
      </w:r>
      <w:r w:rsidRPr="002A02FD">
        <w:rPr>
          <w:rFonts w:ascii="Arial" w:hAnsi="Arial" w:cs="Arial"/>
          <w:spacing w:val="-1"/>
        </w:rPr>
        <w:t xml:space="preserve"> </w:t>
      </w:r>
      <w:r w:rsidRPr="002A02FD">
        <w:rPr>
          <w:rFonts w:ascii="Arial" w:hAnsi="Arial" w:cs="Arial"/>
        </w:rPr>
        <w:t>top</w:t>
      </w:r>
      <w:r w:rsidRPr="002A02FD">
        <w:rPr>
          <w:rFonts w:ascii="Arial" w:hAnsi="Arial" w:cs="Arial"/>
          <w:spacing w:val="-1"/>
        </w:rPr>
        <w:t xml:space="preserve"> </w:t>
      </w:r>
      <w:r w:rsidRPr="002A02FD">
        <w:rPr>
          <w:rFonts w:ascii="Arial" w:hAnsi="Arial" w:cs="Arial"/>
        </w:rPr>
        <w:t>of</w:t>
      </w:r>
      <w:r w:rsidRPr="002A02FD">
        <w:rPr>
          <w:rFonts w:ascii="Arial" w:hAnsi="Arial" w:cs="Arial"/>
          <w:spacing w:val="-1"/>
        </w:rPr>
        <w:t xml:space="preserve"> </w:t>
      </w:r>
      <w:r w:rsidRPr="002A02FD">
        <w:rPr>
          <w:rFonts w:ascii="Arial" w:hAnsi="Arial" w:cs="Arial"/>
        </w:rPr>
        <w:t>the</w:t>
      </w:r>
      <w:r w:rsidRPr="002A02FD">
        <w:rPr>
          <w:rFonts w:ascii="Arial" w:hAnsi="Arial" w:cs="Arial"/>
          <w:spacing w:val="-1"/>
        </w:rPr>
        <w:t xml:space="preserve"> </w:t>
      </w:r>
      <w:r w:rsidRPr="002A02FD">
        <w:rPr>
          <w:rFonts w:ascii="Arial" w:hAnsi="Arial" w:cs="Arial"/>
        </w:rPr>
        <w:t>bed.</w:t>
      </w:r>
    </w:p>
    <w:p w14:paraId="7ADB2F3E" w14:textId="77777777" w:rsidR="00B26FE7" w:rsidRPr="002A02FD" w:rsidRDefault="00C4262A" w:rsidP="00B26FE7">
      <w:pPr>
        <w:pStyle w:val="BodyText"/>
        <w:numPr>
          <w:ilvl w:val="1"/>
          <w:numId w:val="6"/>
        </w:numPr>
        <w:tabs>
          <w:tab w:val="left" w:pos="1046"/>
        </w:tabs>
        <w:spacing w:line="320" w:lineRule="exact"/>
        <w:ind w:right="466"/>
        <w:rPr>
          <w:rFonts w:ascii="Arial" w:hAnsi="Arial" w:cs="Arial"/>
          <w:sz w:val="28"/>
          <w:szCs w:val="28"/>
        </w:rPr>
      </w:pPr>
      <w:r w:rsidRPr="002A02FD">
        <w:rPr>
          <w:rFonts w:ascii="Arial" w:hAnsi="Arial" w:cs="Arial"/>
          <w:spacing w:val="-4"/>
        </w:rPr>
        <w:t>With</w:t>
      </w:r>
      <w:r w:rsidRPr="002A02FD">
        <w:rPr>
          <w:rFonts w:ascii="Arial" w:hAnsi="Arial" w:cs="Arial"/>
        </w:rPr>
        <w:t xml:space="preserve"> the pillow between knees, lift</w:t>
      </w:r>
      <w:r w:rsidRPr="002A02FD">
        <w:rPr>
          <w:rFonts w:ascii="Arial" w:hAnsi="Arial" w:cs="Arial"/>
          <w:spacing w:val="22"/>
        </w:rPr>
        <w:t xml:space="preserve"> </w:t>
      </w:r>
      <w:r w:rsidRPr="002A02FD">
        <w:rPr>
          <w:rFonts w:ascii="Arial" w:hAnsi="Arial" w:cs="Arial"/>
        </w:rPr>
        <w:t xml:space="preserve">legs into bed. </w:t>
      </w:r>
    </w:p>
    <w:p w14:paraId="45B0582E" w14:textId="77777777" w:rsidR="00B26FE7" w:rsidRPr="002A02FD" w:rsidRDefault="00B26FE7" w:rsidP="00B26FE7">
      <w:pPr>
        <w:pStyle w:val="BodyText"/>
        <w:numPr>
          <w:ilvl w:val="1"/>
          <w:numId w:val="6"/>
        </w:numPr>
        <w:tabs>
          <w:tab w:val="left" w:pos="1046"/>
        </w:tabs>
        <w:spacing w:line="320" w:lineRule="exact"/>
        <w:ind w:right="466"/>
        <w:rPr>
          <w:rFonts w:ascii="Arial" w:hAnsi="Arial" w:cs="Arial"/>
          <w:sz w:val="28"/>
          <w:szCs w:val="28"/>
        </w:rPr>
      </w:pPr>
      <w:r w:rsidRPr="002A02FD">
        <w:rPr>
          <w:rFonts w:ascii="Arial" w:hAnsi="Arial" w:cs="Arial"/>
        </w:rPr>
        <w:t>If needed, you can use a strap to help move your leg.</w:t>
      </w:r>
    </w:p>
    <w:p w14:paraId="1933C3E4" w14:textId="77777777" w:rsidR="00B26FE7" w:rsidRPr="002A02FD" w:rsidRDefault="00B26FE7" w:rsidP="00B26FE7">
      <w:pPr>
        <w:pStyle w:val="BodyText"/>
        <w:tabs>
          <w:tab w:val="left" w:pos="1046"/>
        </w:tabs>
        <w:spacing w:line="320" w:lineRule="exact"/>
        <w:ind w:left="725" w:right="466"/>
        <w:rPr>
          <w:rFonts w:ascii="Arial" w:hAnsi="Arial" w:cs="Arial"/>
          <w:sz w:val="28"/>
          <w:szCs w:val="28"/>
        </w:rPr>
      </w:pPr>
    </w:p>
    <w:p w14:paraId="71EEB9DF" w14:textId="77777777" w:rsidR="00C95CD7" w:rsidRPr="002A02FD" w:rsidRDefault="00C4262A" w:rsidP="00B26FE7">
      <w:pPr>
        <w:pStyle w:val="BodyText"/>
        <w:tabs>
          <w:tab w:val="left" w:pos="1046"/>
        </w:tabs>
        <w:spacing w:line="320" w:lineRule="exact"/>
        <w:ind w:left="0" w:right="466"/>
        <w:rPr>
          <w:rFonts w:ascii="Arial" w:hAnsi="Arial" w:cs="Arial"/>
          <w:sz w:val="21"/>
          <w:szCs w:val="21"/>
        </w:rPr>
      </w:pPr>
      <w:r w:rsidRPr="002A02FD">
        <w:rPr>
          <w:rFonts w:ascii="Arial" w:hAnsi="Arial" w:cs="Arial"/>
        </w:rPr>
        <w:br w:type="column"/>
      </w:r>
    </w:p>
    <w:p w14:paraId="6E5D9B1E" w14:textId="77777777" w:rsidR="00C95CD7" w:rsidRPr="002A02FD" w:rsidRDefault="00C4262A" w:rsidP="006A1C45">
      <w:pPr>
        <w:pStyle w:val="Heading5"/>
        <w:ind w:left="0"/>
        <w:rPr>
          <w:rFonts w:cs="Arial"/>
          <w:b w:val="0"/>
          <w:bCs w:val="0"/>
        </w:rPr>
      </w:pPr>
      <w:r w:rsidRPr="002A02FD">
        <w:rPr>
          <w:rFonts w:cs="Arial"/>
          <w:spacing w:val="-2"/>
        </w:rPr>
        <w:t>Sitting</w:t>
      </w:r>
      <w:r w:rsidRPr="002A02FD">
        <w:rPr>
          <w:rFonts w:cs="Arial"/>
        </w:rPr>
        <w:t xml:space="preserve"> </w:t>
      </w:r>
      <w:r w:rsidRPr="002A02FD">
        <w:rPr>
          <w:rFonts w:cs="Arial"/>
          <w:spacing w:val="2"/>
        </w:rPr>
        <w:t>to</w:t>
      </w:r>
      <w:r w:rsidRPr="002A02FD">
        <w:rPr>
          <w:rFonts w:cs="Arial"/>
        </w:rPr>
        <w:t xml:space="preserve"> </w:t>
      </w:r>
      <w:r w:rsidRPr="002A02FD">
        <w:rPr>
          <w:rFonts w:cs="Arial"/>
          <w:spacing w:val="-2"/>
        </w:rPr>
        <w:t>Standing</w:t>
      </w:r>
    </w:p>
    <w:p w14:paraId="1814B886" w14:textId="77777777" w:rsidR="00C95CD7" w:rsidRPr="002A02FD" w:rsidRDefault="00C4262A">
      <w:pPr>
        <w:pStyle w:val="BodyText"/>
        <w:numPr>
          <w:ilvl w:val="0"/>
          <w:numId w:val="6"/>
        </w:numPr>
        <w:tabs>
          <w:tab w:val="left" w:pos="856"/>
        </w:tabs>
        <w:spacing w:before="184" w:line="320" w:lineRule="exact"/>
        <w:ind w:right="965"/>
        <w:rPr>
          <w:rFonts w:ascii="Arial" w:hAnsi="Arial" w:cs="Arial"/>
        </w:rPr>
      </w:pPr>
      <w:r w:rsidRPr="002A02FD">
        <w:rPr>
          <w:rFonts w:ascii="Arial" w:hAnsi="Arial" w:cs="Arial"/>
        </w:rPr>
        <w:t>Sit on edge of the bed with your operated leg slightly ahead.</w:t>
      </w:r>
    </w:p>
    <w:p w14:paraId="6DF7B26F" w14:textId="77777777" w:rsidR="00C95CD7" w:rsidRPr="002A02FD" w:rsidRDefault="00C4262A">
      <w:pPr>
        <w:pStyle w:val="BodyText"/>
        <w:numPr>
          <w:ilvl w:val="0"/>
          <w:numId w:val="6"/>
        </w:numPr>
        <w:tabs>
          <w:tab w:val="left" w:pos="856"/>
        </w:tabs>
        <w:spacing w:line="320" w:lineRule="exact"/>
        <w:ind w:right="365"/>
        <w:jc w:val="both"/>
        <w:rPr>
          <w:rFonts w:ascii="Arial" w:hAnsi="Arial" w:cs="Arial"/>
        </w:rPr>
      </w:pPr>
      <w:r w:rsidRPr="002A02FD">
        <w:rPr>
          <w:rFonts w:ascii="Arial" w:hAnsi="Arial" w:cs="Arial"/>
        </w:rPr>
        <w:t xml:space="preserve">Place your hands on the bed. Push up </w:t>
      </w:r>
      <w:r w:rsidRPr="002A02FD">
        <w:rPr>
          <w:rFonts w:ascii="Arial" w:hAnsi="Arial" w:cs="Arial"/>
          <w:spacing w:val="-1"/>
        </w:rPr>
        <w:t>through</w:t>
      </w:r>
      <w:r w:rsidRPr="002A02FD">
        <w:rPr>
          <w:rFonts w:ascii="Arial" w:hAnsi="Arial" w:cs="Arial"/>
        </w:rPr>
        <w:t xml:space="preserve"> your hand and non-operated</w:t>
      </w:r>
      <w:r w:rsidRPr="002A02FD">
        <w:rPr>
          <w:rFonts w:ascii="Arial" w:hAnsi="Arial" w:cs="Arial"/>
          <w:spacing w:val="22"/>
        </w:rPr>
        <w:t xml:space="preserve"> </w:t>
      </w:r>
      <w:r w:rsidRPr="002A02FD">
        <w:rPr>
          <w:rFonts w:ascii="Arial" w:hAnsi="Arial" w:cs="Arial"/>
        </w:rPr>
        <w:t xml:space="preserve">leg and then </w:t>
      </w:r>
      <w:r w:rsidRPr="002A02FD">
        <w:rPr>
          <w:rFonts w:ascii="Arial" w:hAnsi="Arial" w:cs="Arial"/>
          <w:spacing w:val="-1"/>
        </w:rPr>
        <w:t>reach</w:t>
      </w:r>
      <w:r w:rsidRPr="002A02FD">
        <w:rPr>
          <w:rFonts w:ascii="Arial" w:hAnsi="Arial" w:cs="Arial"/>
        </w:rPr>
        <w:t xml:space="preserve"> for the </w:t>
      </w:r>
      <w:r w:rsidRPr="002A02FD">
        <w:rPr>
          <w:rFonts w:ascii="Arial" w:hAnsi="Arial" w:cs="Arial"/>
          <w:spacing w:val="-3"/>
        </w:rPr>
        <w:t>walker.</w:t>
      </w:r>
    </w:p>
    <w:p w14:paraId="528550A6" w14:textId="77777777" w:rsidR="00C95CD7" w:rsidRPr="002A02FD" w:rsidRDefault="00C4262A">
      <w:pPr>
        <w:pStyle w:val="BodyText"/>
        <w:numPr>
          <w:ilvl w:val="0"/>
          <w:numId w:val="6"/>
        </w:numPr>
        <w:tabs>
          <w:tab w:val="left" w:pos="856"/>
        </w:tabs>
        <w:spacing w:line="320" w:lineRule="exact"/>
        <w:ind w:right="535"/>
        <w:rPr>
          <w:rFonts w:ascii="Arial" w:hAnsi="Arial" w:cs="Arial"/>
        </w:rPr>
      </w:pPr>
      <w:r w:rsidRPr="002A02FD">
        <w:rPr>
          <w:rFonts w:ascii="Arial" w:hAnsi="Arial" w:cs="Arial"/>
        </w:rPr>
        <w:t xml:space="preserve">Do not lean </w:t>
      </w:r>
      <w:r w:rsidRPr="002A02FD">
        <w:rPr>
          <w:rFonts w:ascii="Arial" w:hAnsi="Arial" w:cs="Arial"/>
          <w:spacing w:val="-1"/>
        </w:rPr>
        <w:t>forward</w:t>
      </w:r>
      <w:r w:rsidRPr="002A02FD">
        <w:rPr>
          <w:rFonts w:ascii="Arial" w:hAnsi="Arial" w:cs="Arial"/>
        </w:rPr>
        <w:t xml:space="preserve"> past 90 </w:t>
      </w:r>
      <w:r w:rsidRPr="002A02FD">
        <w:rPr>
          <w:rFonts w:ascii="Arial" w:hAnsi="Arial" w:cs="Arial"/>
          <w:spacing w:val="-1"/>
        </w:rPr>
        <w:t>degrees</w:t>
      </w:r>
      <w:r w:rsidRPr="002A02FD">
        <w:rPr>
          <w:rFonts w:ascii="Arial" w:hAnsi="Arial" w:cs="Arial"/>
          <w:spacing w:val="24"/>
        </w:rPr>
        <w:t xml:space="preserve"> </w:t>
      </w:r>
      <w:r w:rsidRPr="002A02FD">
        <w:rPr>
          <w:rFonts w:ascii="Arial" w:hAnsi="Arial" w:cs="Arial"/>
        </w:rPr>
        <w:t>when pushing up into standing.</w:t>
      </w:r>
    </w:p>
    <w:p w14:paraId="5F73C1C0" w14:textId="77777777" w:rsidR="00C95CD7" w:rsidRPr="002A02FD" w:rsidRDefault="00C95CD7">
      <w:pPr>
        <w:spacing w:before="9"/>
        <w:rPr>
          <w:rFonts w:ascii="Arial" w:eastAsia="Palatino Linotype" w:hAnsi="Arial" w:cs="Arial"/>
          <w:sz w:val="26"/>
          <w:szCs w:val="26"/>
        </w:rPr>
      </w:pPr>
    </w:p>
    <w:p w14:paraId="76DCCD98" w14:textId="77777777" w:rsidR="00C95CD7" w:rsidRPr="002A02FD" w:rsidRDefault="00C4262A">
      <w:pPr>
        <w:spacing w:line="200" w:lineRule="atLeast"/>
        <w:ind w:left="956"/>
        <w:rPr>
          <w:rFonts w:ascii="Arial" w:eastAsia="Palatino Linotype" w:hAnsi="Arial" w:cs="Arial"/>
          <w:sz w:val="20"/>
          <w:szCs w:val="20"/>
        </w:rPr>
      </w:pPr>
      <w:r w:rsidRPr="002A02FD">
        <w:rPr>
          <w:rFonts w:ascii="Arial" w:eastAsia="Palatino Linotype" w:hAnsi="Arial" w:cs="Arial"/>
          <w:noProof/>
          <w:sz w:val="20"/>
          <w:szCs w:val="20"/>
          <w:lang w:val="en-CA" w:eastAsia="en-CA"/>
        </w:rPr>
        <w:drawing>
          <wp:inline distT="0" distB="0" distL="0" distR="0" wp14:anchorId="3DF59979" wp14:editId="120D8A6E">
            <wp:extent cx="2129783" cy="2371725"/>
            <wp:effectExtent l="0" t="0" r="0" b="0"/>
            <wp:docPr id="4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9.png"/>
                    <pic:cNvPicPr/>
                  </pic:nvPicPr>
                  <pic:blipFill>
                    <a:blip r:embed="rId85" cstate="print"/>
                    <a:stretch>
                      <a:fillRect/>
                    </a:stretch>
                  </pic:blipFill>
                  <pic:spPr>
                    <a:xfrm>
                      <a:off x="0" y="0"/>
                      <a:ext cx="2129783" cy="2371725"/>
                    </a:xfrm>
                    <a:prstGeom prst="rect">
                      <a:avLst/>
                    </a:prstGeom>
                  </pic:spPr>
                </pic:pic>
              </a:graphicData>
            </a:graphic>
          </wp:inline>
        </w:drawing>
      </w:r>
    </w:p>
    <w:p w14:paraId="0FC8412C" w14:textId="77777777" w:rsidR="00004B85" w:rsidRPr="002A02FD" w:rsidRDefault="00004B85" w:rsidP="006A1C45">
      <w:pPr>
        <w:pStyle w:val="Heading5"/>
        <w:spacing w:before="149"/>
        <w:ind w:left="0"/>
        <w:rPr>
          <w:rFonts w:cs="Arial"/>
          <w:spacing w:val="-2"/>
        </w:rPr>
      </w:pPr>
    </w:p>
    <w:p w14:paraId="1078FFB1" w14:textId="77777777" w:rsidR="00C95CD7" w:rsidRPr="002A02FD" w:rsidRDefault="00C4262A" w:rsidP="006A1C45">
      <w:pPr>
        <w:pStyle w:val="Heading5"/>
        <w:spacing w:before="149"/>
        <w:ind w:left="0"/>
        <w:rPr>
          <w:rFonts w:cs="Arial"/>
          <w:b w:val="0"/>
          <w:bCs w:val="0"/>
        </w:rPr>
      </w:pPr>
      <w:r w:rsidRPr="002A02FD">
        <w:rPr>
          <w:rFonts w:cs="Arial"/>
          <w:spacing w:val="-2"/>
        </w:rPr>
        <w:t>Sitting</w:t>
      </w:r>
      <w:r w:rsidRPr="002A02FD">
        <w:rPr>
          <w:rFonts w:cs="Arial"/>
        </w:rPr>
        <w:t xml:space="preserve"> </w:t>
      </w:r>
      <w:r w:rsidRPr="002A02FD">
        <w:rPr>
          <w:rFonts w:cs="Arial"/>
          <w:spacing w:val="3"/>
        </w:rPr>
        <w:t>Down</w:t>
      </w:r>
    </w:p>
    <w:p w14:paraId="0CF5E074" w14:textId="77777777" w:rsidR="00C95CD7" w:rsidRPr="002A02FD" w:rsidRDefault="00C4262A">
      <w:pPr>
        <w:pStyle w:val="BodyText"/>
        <w:numPr>
          <w:ilvl w:val="0"/>
          <w:numId w:val="6"/>
        </w:numPr>
        <w:tabs>
          <w:tab w:val="left" w:pos="856"/>
        </w:tabs>
        <w:spacing w:before="184" w:line="320" w:lineRule="exact"/>
        <w:ind w:right="300"/>
        <w:rPr>
          <w:rFonts w:ascii="Arial" w:hAnsi="Arial" w:cs="Arial"/>
        </w:rPr>
      </w:pPr>
      <w:r w:rsidRPr="002A02FD">
        <w:rPr>
          <w:rFonts w:ascii="Arial" w:hAnsi="Arial" w:cs="Arial"/>
        </w:rPr>
        <w:t xml:space="preserve">Use a </w:t>
      </w:r>
      <w:r w:rsidRPr="002A02FD">
        <w:rPr>
          <w:rFonts w:ascii="Arial" w:hAnsi="Arial" w:cs="Arial"/>
          <w:spacing w:val="-2"/>
        </w:rPr>
        <w:t>firm</w:t>
      </w:r>
      <w:r w:rsidRPr="002A02FD">
        <w:rPr>
          <w:rFonts w:ascii="Arial" w:hAnsi="Arial" w:cs="Arial"/>
        </w:rPr>
        <w:t xml:space="preserve"> chair with </w:t>
      </w:r>
      <w:r w:rsidRPr="002A02FD">
        <w:rPr>
          <w:rFonts w:ascii="Arial" w:hAnsi="Arial" w:cs="Arial"/>
          <w:spacing w:val="-1"/>
        </w:rPr>
        <w:t>armrests</w:t>
      </w:r>
      <w:r w:rsidRPr="002A02FD">
        <w:rPr>
          <w:rFonts w:ascii="Arial" w:hAnsi="Arial" w:cs="Arial"/>
        </w:rPr>
        <w:t>.</w:t>
      </w:r>
    </w:p>
    <w:p w14:paraId="4FB069A1" w14:textId="77777777" w:rsidR="00C95CD7" w:rsidRPr="002A02FD" w:rsidRDefault="00C4262A">
      <w:pPr>
        <w:pStyle w:val="BodyText"/>
        <w:numPr>
          <w:ilvl w:val="0"/>
          <w:numId w:val="6"/>
        </w:numPr>
        <w:tabs>
          <w:tab w:val="left" w:pos="856"/>
        </w:tabs>
        <w:spacing w:line="320" w:lineRule="exact"/>
        <w:ind w:right="477"/>
        <w:rPr>
          <w:rFonts w:ascii="Arial" w:hAnsi="Arial" w:cs="Arial"/>
        </w:rPr>
      </w:pPr>
      <w:r w:rsidRPr="002A02FD">
        <w:rPr>
          <w:rFonts w:ascii="Arial" w:hAnsi="Arial" w:cs="Arial"/>
        </w:rPr>
        <w:t xml:space="preserve">Back up to the </w:t>
      </w:r>
      <w:r w:rsidRPr="002A02FD">
        <w:rPr>
          <w:rFonts w:ascii="Arial" w:hAnsi="Arial" w:cs="Arial"/>
          <w:spacing w:val="-3"/>
        </w:rPr>
        <w:t>chair,</w:t>
      </w:r>
      <w:r w:rsidRPr="002A02FD">
        <w:rPr>
          <w:rFonts w:ascii="Arial" w:hAnsi="Arial" w:cs="Arial"/>
        </w:rPr>
        <w:t xml:space="preserve"> bed or toilet until</w:t>
      </w:r>
      <w:r w:rsidRPr="002A02FD">
        <w:rPr>
          <w:rFonts w:ascii="Arial" w:hAnsi="Arial" w:cs="Arial"/>
          <w:spacing w:val="20"/>
        </w:rPr>
        <w:t xml:space="preserve"> </w:t>
      </w:r>
      <w:r w:rsidRPr="002A02FD">
        <w:rPr>
          <w:rFonts w:ascii="Arial" w:hAnsi="Arial" w:cs="Arial"/>
        </w:rPr>
        <w:t>you feel the edge behind both your knees.</w:t>
      </w:r>
    </w:p>
    <w:p w14:paraId="3DD114C3" w14:textId="77777777" w:rsidR="00C95CD7" w:rsidRPr="002A02FD" w:rsidRDefault="00C4262A">
      <w:pPr>
        <w:pStyle w:val="BodyText"/>
        <w:numPr>
          <w:ilvl w:val="0"/>
          <w:numId w:val="6"/>
        </w:numPr>
        <w:tabs>
          <w:tab w:val="left" w:pos="856"/>
        </w:tabs>
        <w:spacing w:line="320" w:lineRule="exact"/>
        <w:ind w:right="424"/>
        <w:rPr>
          <w:rFonts w:ascii="Arial" w:hAnsi="Arial" w:cs="Arial"/>
        </w:rPr>
      </w:pPr>
      <w:r w:rsidRPr="002A02FD">
        <w:rPr>
          <w:rFonts w:ascii="Arial" w:hAnsi="Arial" w:cs="Arial"/>
        </w:rPr>
        <w:t xml:space="preserve">Move your operated leg </w:t>
      </w:r>
      <w:r w:rsidRPr="002A02FD">
        <w:rPr>
          <w:rFonts w:ascii="Arial" w:hAnsi="Arial" w:cs="Arial"/>
          <w:spacing w:val="-1"/>
        </w:rPr>
        <w:t>forward</w:t>
      </w:r>
      <w:r w:rsidRPr="002A02FD">
        <w:rPr>
          <w:rFonts w:ascii="Arial" w:hAnsi="Arial" w:cs="Arial"/>
        </w:rPr>
        <w:t xml:space="preserve"> and</w:t>
      </w:r>
      <w:r w:rsidRPr="002A02FD">
        <w:rPr>
          <w:rFonts w:ascii="Arial" w:hAnsi="Arial" w:cs="Arial"/>
          <w:spacing w:val="22"/>
        </w:rPr>
        <w:t xml:space="preserve"> </w:t>
      </w:r>
      <w:r w:rsidRPr="002A02FD">
        <w:rPr>
          <w:rFonts w:ascii="Arial" w:hAnsi="Arial" w:cs="Arial"/>
          <w:spacing w:val="-1"/>
        </w:rPr>
        <w:t>reach</w:t>
      </w:r>
      <w:r w:rsidRPr="002A02FD">
        <w:rPr>
          <w:rFonts w:ascii="Arial" w:hAnsi="Arial" w:cs="Arial"/>
        </w:rPr>
        <w:t xml:space="preserve"> back with your hands for the </w:t>
      </w:r>
      <w:r w:rsidRPr="002A02FD">
        <w:rPr>
          <w:rFonts w:ascii="Arial" w:hAnsi="Arial" w:cs="Arial"/>
          <w:spacing w:val="-1"/>
        </w:rPr>
        <w:t>armrests.</w:t>
      </w:r>
    </w:p>
    <w:p w14:paraId="19165D6D" w14:textId="77777777" w:rsidR="00C95CD7" w:rsidRPr="002A02FD" w:rsidRDefault="00C4262A">
      <w:pPr>
        <w:pStyle w:val="BodyText"/>
        <w:numPr>
          <w:ilvl w:val="0"/>
          <w:numId w:val="6"/>
        </w:numPr>
        <w:tabs>
          <w:tab w:val="left" w:pos="856"/>
        </w:tabs>
        <w:spacing w:line="320" w:lineRule="exact"/>
        <w:ind w:right="416"/>
        <w:rPr>
          <w:rFonts w:ascii="Arial" w:hAnsi="Arial" w:cs="Arial"/>
        </w:rPr>
      </w:pPr>
      <w:r w:rsidRPr="002A02FD">
        <w:rPr>
          <w:rFonts w:ascii="Arial" w:hAnsi="Arial" w:cs="Arial"/>
        </w:rPr>
        <w:t xml:space="preserve">Remember your hip </w:t>
      </w:r>
      <w:r w:rsidRPr="002A02FD">
        <w:rPr>
          <w:rFonts w:ascii="Arial" w:hAnsi="Arial" w:cs="Arial"/>
          <w:spacing w:val="-1"/>
        </w:rPr>
        <w:t>precautions</w:t>
      </w:r>
      <w:r w:rsidRPr="002A02FD">
        <w:rPr>
          <w:rFonts w:ascii="Arial" w:hAnsi="Arial" w:cs="Arial"/>
        </w:rPr>
        <w:t xml:space="preserve"> – do</w:t>
      </w:r>
      <w:r w:rsidRPr="002A02FD">
        <w:rPr>
          <w:rFonts w:ascii="Arial" w:hAnsi="Arial" w:cs="Arial"/>
          <w:spacing w:val="26"/>
        </w:rPr>
        <w:t xml:space="preserve"> </w:t>
      </w:r>
      <w:r w:rsidRPr="002A02FD">
        <w:rPr>
          <w:rFonts w:ascii="Arial" w:hAnsi="Arial" w:cs="Arial"/>
        </w:rPr>
        <w:t>not twist to look behind you.</w:t>
      </w:r>
    </w:p>
    <w:p w14:paraId="0A0AD73F" w14:textId="77777777" w:rsidR="00C95CD7" w:rsidRPr="002A02FD" w:rsidRDefault="00C4262A">
      <w:pPr>
        <w:pStyle w:val="BodyText"/>
        <w:numPr>
          <w:ilvl w:val="0"/>
          <w:numId w:val="6"/>
        </w:numPr>
        <w:tabs>
          <w:tab w:val="left" w:pos="856"/>
        </w:tabs>
        <w:spacing w:before="94"/>
        <w:rPr>
          <w:rFonts w:ascii="Arial" w:hAnsi="Arial" w:cs="Arial"/>
        </w:rPr>
      </w:pPr>
      <w:r w:rsidRPr="002A02FD">
        <w:rPr>
          <w:rFonts w:ascii="Arial" w:hAnsi="Arial" w:cs="Arial"/>
        </w:rPr>
        <w:t xml:space="preserve">Slowly lower yourself into the </w:t>
      </w:r>
      <w:r w:rsidRPr="002A02FD">
        <w:rPr>
          <w:rFonts w:ascii="Arial" w:hAnsi="Arial" w:cs="Arial"/>
          <w:spacing w:val="-3"/>
        </w:rPr>
        <w:t>chair.</w:t>
      </w:r>
    </w:p>
    <w:p w14:paraId="5CF04BA6" w14:textId="77777777" w:rsidR="00C95CD7" w:rsidRPr="002A02FD" w:rsidRDefault="00C95CD7">
      <w:pPr>
        <w:rPr>
          <w:rFonts w:ascii="Arial" w:hAnsi="Arial" w:cs="Arial"/>
        </w:rPr>
        <w:sectPr w:rsidR="00C95CD7" w:rsidRPr="002A02FD" w:rsidSect="00004B85">
          <w:type w:val="continuous"/>
          <w:pgSz w:w="12240" w:h="15840"/>
          <w:pgMar w:top="1500" w:right="960" w:bottom="280" w:left="700" w:header="720" w:footer="720" w:gutter="0"/>
          <w:cols w:num="2" w:space="288" w:equalWidth="0">
            <w:col w:w="5184" w:space="288"/>
            <w:col w:w="5108"/>
          </w:cols>
        </w:sectPr>
      </w:pPr>
    </w:p>
    <w:p w14:paraId="09930F40" w14:textId="77777777" w:rsidR="00EC5F5E" w:rsidRDefault="00EC5F5E" w:rsidP="00004B85">
      <w:pPr>
        <w:pStyle w:val="Heading5"/>
        <w:spacing w:before="64"/>
        <w:ind w:left="0"/>
        <w:rPr>
          <w:rFonts w:cs="Arial"/>
          <w:spacing w:val="-3"/>
        </w:rPr>
      </w:pPr>
    </w:p>
    <w:p w14:paraId="69BCCBF6" w14:textId="77777777" w:rsidR="00EC5F5E" w:rsidRDefault="00EC5F5E" w:rsidP="00004B85">
      <w:pPr>
        <w:pStyle w:val="Heading5"/>
        <w:spacing w:before="64"/>
        <w:ind w:left="0"/>
        <w:rPr>
          <w:rFonts w:cs="Arial"/>
          <w:spacing w:val="-3"/>
        </w:rPr>
      </w:pPr>
    </w:p>
    <w:p w14:paraId="0AE981AC" w14:textId="77777777" w:rsidR="00EC5F5E" w:rsidRDefault="00EC5F5E" w:rsidP="00004B85">
      <w:pPr>
        <w:pStyle w:val="Heading5"/>
        <w:spacing w:before="64"/>
        <w:ind w:left="0"/>
        <w:rPr>
          <w:rFonts w:cs="Arial"/>
          <w:spacing w:val="-3"/>
        </w:rPr>
      </w:pPr>
    </w:p>
    <w:p w14:paraId="3B206D24" w14:textId="77777777" w:rsidR="00EC5F5E" w:rsidRDefault="00EC5F5E" w:rsidP="00004B85">
      <w:pPr>
        <w:pStyle w:val="Heading5"/>
        <w:spacing w:before="64"/>
        <w:ind w:left="0"/>
        <w:rPr>
          <w:rFonts w:cs="Arial"/>
          <w:spacing w:val="-3"/>
        </w:rPr>
      </w:pPr>
    </w:p>
    <w:p w14:paraId="6607C6C2" w14:textId="77777777" w:rsidR="00EC5F5E" w:rsidRDefault="00EC5F5E" w:rsidP="00004B85">
      <w:pPr>
        <w:pStyle w:val="Heading5"/>
        <w:spacing w:before="64"/>
        <w:ind w:left="0"/>
        <w:rPr>
          <w:rFonts w:cs="Arial"/>
          <w:spacing w:val="-3"/>
        </w:rPr>
      </w:pPr>
    </w:p>
    <w:p w14:paraId="5360E1A8" w14:textId="77777777" w:rsidR="00EC5F5E" w:rsidRDefault="00EC5F5E" w:rsidP="00004B85">
      <w:pPr>
        <w:pStyle w:val="Heading5"/>
        <w:spacing w:before="64"/>
        <w:ind w:left="0"/>
        <w:rPr>
          <w:rFonts w:cs="Arial"/>
          <w:spacing w:val="-3"/>
        </w:rPr>
      </w:pPr>
    </w:p>
    <w:p w14:paraId="46BDDA6C" w14:textId="77777777" w:rsidR="00C95CD7" w:rsidRPr="002A02FD" w:rsidRDefault="00C4262A" w:rsidP="00004B85">
      <w:pPr>
        <w:pStyle w:val="Heading5"/>
        <w:spacing w:before="64"/>
        <w:ind w:left="0"/>
        <w:rPr>
          <w:rFonts w:cs="Arial"/>
          <w:b w:val="0"/>
          <w:bCs w:val="0"/>
        </w:rPr>
      </w:pPr>
      <w:r w:rsidRPr="002A02FD">
        <w:rPr>
          <w:rFonts w:cs="Arial"/>
          <w:spacing w:val="-3"/>
        </w:rPr>
        <w:lastRenderedPageBreak/>
        <w:t>Walking</w:t>
      </w:r>
    </w:p>
    <w:p w14:paraId="7C714CC1" w14:textId="77777777" w:rsidR="00C95CD7" w:rsidRPr="002A02FD" w:rsidRDefault="00C4262A" w:rsidP="00B26FE7">
      <w:pPr>
        <w:pStyle w:val="BodyText"/>
        <w:spacing w:before="184" w:line="320" w:lineRule="exact"/>
        <w:ind w:left="140" w:right="286"/>
        <w:rPr>
          <w:rFonts w:ascii="Arial" w:hAnsi="Arial" w:cs="Arial"/>
        </w:rPr>
      </w:pPr>
      <w:r w:rsidRPr="002A02FD">
        <w:rPr>
          <w:rFonts w:ascii="Arial" w:hAnsi="Arial" w:cs="Arial"/>
          <w:spacing w:val="-8"/>
        </w:rPr>
        <w:t>You</w:t>
      </w:r>
      <w:r w:rsidRPr="002A02FD">
        <w:rPr>
          <w:rFonts w:ascii="Arial" w:hAnsi="Arial" w:cs="Arial"/>
        </w:rPr>
        <w:t xml:space="preserve"> can expect to use walking aids,</w:t>
      </w:r>
      <w:r w:rsidRPr="002A02FD">
        <w:rPr>
          <w:rFonts w:ascii="Arial" w:hAnsi="Arial" w:cs="Arial"/>
          <w:spacing w:val="21"/>
        </w:rPr>
        <w:t xml:space="preserve"> </w:t>
      </w:r>
      <w:r w:rsidRPr="002A02FD">
        <w:rPr>
          <w:rFonts w:ascii="Arial" w:hAnsi="Arial" w:cs="Arial"/>
        </w:rPr>
        <w:t xml:space="preserve">such as a </w:t>
      </w:r>
      <w:r w:rsidRPr="002A02FD">
        <w:rPr>
          <w:rFonts w:ascii="Arial" w:hAnsi="Arial" w:cs="Arial"/>
          <w:spacing w:val="-3"/>
        </w:rPr>
        <w:t>walker,</w:t>
      </w:r>
      <w:r w:rsidRPr="002A02FD">
        <w:rPr>
          <w:rFonts w:ascii="Arial" w:hAnsi="Arial" w:cs="Arial"/>
        </w:rPr>
        <w:t xml:space="preserve"> </w:t>
      </w:r>
      <w:r w:rsidRPr="002A02FD">
        <w:rPr>
          <w:rFonts w:ascii="Arial" w:hAnsi="Arial" w:cs="Arial"/>
          <w:spacing w:val="-1"/>
        </w:rPr>
        <w:t>crutches</w:t>
      </w:r>
      <w:r w:rsidRPr="002A02FD">
        <w:rPr>
          <w:rFonts w:ascii="Arial" w:hAnsi="Arial" w:cs="Arial"/>
        </w:rPr>
        <w:t xml:space="preserve"> or cane, for</w:t>
      </w:r>
      <w:r w:rsidRPr="002A02FD">
        <w:rPr>
          <w:rFonts w:ascii="Arial" w:hAnsi="Arial" w:cs="Arial"/>
          <w:spacing w:val="29"/>
        </w:rPr>
        <w:t xml:space="preserve"> </w:t>
      </w:r>
      <w:r w:rsidRPr="002A02FD">
        <w:rPr>
          <w:rFonts w:ascii="Arial" w:hAnsi="Arial" w:cs="Arial"/>
        </w:rPr>
        <w:t>up to 3 months or longer after your operation, based on the guidance of your physiotherapist. By 4-6 weeks after</w:t>
      </w:r>
      <w:r w:rsidR="00B26FE7" w:rsidRPr="002A02FD">
        <w:rPr>
          <w:rFonts w:ascii="Arial" w:hAnsi="Arial" w:cs="Arial"/>
        </w:rPr>
        <w:t xml:space="preserve"> </w:t>
      </w:r>
      <w:r w:rsidRPr="002A02FD">
        <w:rPr>
          <w:rFonts w:ascii="Arial" w:hAnsi="Arial" w:cs="Arial"/>
        </w:rPr>
        <w:t>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 you should be walking with mo</w:t>
      </w:r>
      <w:r w:rsidRPr="002A02FD">
        <w:rPr>
          <w:rFonts w:ascii="Arial" w:hAnsi="Arial" w:cs="Arial"/>
          <w:spacing w:val="-5"/>
        </w:rPr>
        <w:t>r</w:t>
      </w:r>
      <w:r w:rsidRPr="002A02FD">
        <w:rPr>
          <w:rFonts w:ascii="Arial" w:hAnsi="Arial" w:cs="Arial"/>
        </w:rPr>
        <w:t xml:space="preserve">e </w:t>
      </w:r>
      <w:r w:rsidRPr="002A02FD">
        <w:rPr>
          <w:rFonts w:ascii="Arial" w:hAnsi="Arial" w:cs="Arial"/>
          <w:spacing w:val="-1"/>
        </w:rPr>
        <w:t>confidence,</w:t>
      </w:r>
      <w:r w:rsidRPr="002A02FD">
        <w:rPr>
          <w:rFonts w:ascii="Arial" w:hAnsi="Arial" w:cs="Arial"/>
        </w:rPr>
        <w:t xml:space="preserve"> have </w:t>
      </w:r>
      <w:r w:rsidRPr="002A02FD">
        <w:rPr>
          <w:rFonts w:ascii="Arial" w:hAnsi="Arial" w:cs="Arial"/>
          <w:spacing w:val="-2"/>
        </w:rPr>
        <w:t>more</w:t>
      </w:r>
      <w:r w:rsidRPr="002A02FD">
        <w:rPr>
          <w:rFonts w:ascii="Arial" w:hAnsi="Arial" w:cs="Arial"/>
        </w:rPr>
        <w:t xml:space="preserve"> </w:t>
      </w:r>
      <w:r w:rsidRPr="002A02FD">
        <w:rPr>
          <w:rFonts w:ascii="Arial" w:hAnsi="Arial" w:cs="Arial"/>
          <w:spacing w:val="-1"/>
        </w:rPr>
        <w:t>strength,</w:t>
      </w:r>
      <w:r w:rsidRPr="002A02FD">
        <w:rPr>
          <w:rFonts w:ascii="Arial" w:hAnsi="Arial" w:cs="Arial"/>
        </w:rPr>
        <w:t xml:space="preserve"> and be</w:t>
      </w:r>
      <w:r w:rsidRPr="002A02FD">
        <w:rPr>
          <w:rFonts w:ascii="Arial" w:hAnsi="Arial" w:cs="Arial"/>
          <w:spacing w:val="26"/>
        </w:rPr>
        <w:t xml:space="preserve"> </w:t>
      </w:r>
      <w:r w:rsidRPr="002A02FD">
        <w:rPr>
          <w:rFonts w:ascii="Arial" w:hAnsi="Arial" w:cs="Arial"/>
        </w:rPr>
        <w:t>able to walk longer distances. Regular physiotherapy will help you get the</w:t>
      </w:r>
      <w:r w:rsidR="00B26FE7" w:rsidRPr="002A02FD">
        <w:rPr>
          <w:rFonts w:ascii="Arial" w:hAnsi="Arial" w:cs="Arial"/>
        </w:rPr>
        <w:t xml:space="preserve"> </w:t>
      </w:r>
      <w:r w:rsidRPr="002A02FD">
        <w:rPr>
          <w:rFonts w:ascii="Arial" w:hAnsi="Arial" w:cs="Arial"/>
        </w:rPr>
        <w:t xml:space="preserve">most out of your new joint, have a faster </w:t>
      </w:r>
      <w:r w:rsidRPr="002A02FD">
        <w:rPr>
          <w:rFonts w:ascii="Arial" w:hAnsi="Arial" w:cs="Arial"/>
          <w:spacing w:val="-5"/>
        </w:rPr>
        <w:t>r</w:t>
      </w:r>
      <w:r w:rsidRPr="002A02FD">
        <w:rPr>
          <w:rFonts w:ascii="Arial" w:hAnsi="Arial" w:cs="Arial"/>
        </w:rPr>
        <w:t>ecover</w:t>
      </w:r>
      <w:r w:rsidRPr="002A02FD">
        <w:rPr>
          <w:rFonts w:ascii="Arial" w:hAnsi="Arial" w:cs="Arial"/>
          <w:spacing w:val="-27"/>
        </w:rPr>
        <w:t>y</w:t>
      </w:r>
      <w:r w:rsidRPr="002A02FD">
        <w:rPr>
          <w:rFonts w:ascii="Arial" w:hAnsi="Arial" w:cs="Arial"/>
        </w:rPr>
        <w:t xml:space="preserve">, and will also </w:t>
      </w:r>
      <w:r w:rsidRPr="002A02FD">
        <w:rPr>
          <w:rFonts w:ascii="Arial" w:hAnsi="Arial" w:cs="Arial"/>
          <w:spacing w:val="-5"/>
        </w:rPr>
        <w:t>r</w:t>
      </w:r>
      <w:r w:rsidRPr="002A02FD">
        <w:rPr>
          <w:rFonts w:ascii="Arial" w:hAnsi="Arial" w:cs="Arial"/>
        </w:rPr>
        <w:t>educe your risk of developing a blood clot.</w:t>
      </w:r>
    </w:p>
    <w:p w14:paraId="219A7B0E" w14:textId="77777777" w:rsidR="00C95CD7" w:rsidRPr="002A02FD" w:rsidRDefault="00C4262A">
      <w:pPr>
        <w:pStyle w:val="BodyText"/>
        <w:spacing w:before="184"/>
        <w:ind w:left="140"/>
        <w:rPr>
          <w:rFonts w:ascii="Arial" w:hAnsi="Arial" w:cs="Arial"/>
        </w:rPr>
      </w:pPr>
      <w:r w:rsidRPr="002A02FD">
        <w:rPr>
          <w:rFonts w:ascii="Arial" w:hAnsi="Arial" w:cs="Arial"/>
          <w:spacing w:val="-4"/>
        </w:rPr>
        <w:t>WALKING</w:t>
      </w:r>
      <w:r w:rsidRPr="002A02FD">
        <w:rPr>
          <w:rFonts w:ascii="Arial" w:hAnsi="Arial" w:cs="Arial"/>
        </w:rPr>
        <w:t xml:space="preserve"> </w:t>
      </w:r>
      <w:r w:rsidRPr="002A02FD">
        <w:rPr>
          <w:rFonts w:ascii="Arial" w:hAnsi="Arial" w:cs="Arial"/>
          <w:spacing w:val="-5"/>
        </w:rPr>
        <w:t>FORWARD</w:t>
      </w:r>
      <w:r w:rsidRPr="002A02FD">
        <w:rPr>
          <w:rFonts w:ascii="Arial" w:hAnsi="Arial" w:cs="Arial"/>
        </w:rPr>
        <w:t xml:space="preserve"> WITH </w:t>
      </w:r>
      <w:r w:rsidRPr="002A02FD">
        <w:rPr>
          <w:rFonts w:ascii="Arial" w:hAnsi="Arial" w:cs="Arial"/>
          <w:spacing w:val="-4"/>
        </w:rPr>
        <w:t>WALKER</w:t>
      </w:r>
    </w:p>
    <w:p w14:paraId="3E6F9423" w14:textId="77777777" w:rsidR="00C95CD7" w:rsidRPr="002A02FD" w:rsidRDefault="00C4262A" w:rsidP="00F701B4">
      <w:pPr>
        <w:pStyle w:val="BodyText"/>
        <w:numPr>
          <w:ilvl w:val="0"/>
          <w:numId w:val="11"/>
        </w:numPr>
        <w:tabs>
          <w:tab w:val="left" w:pos="460"/>
        </w:tabs>
        <w:spacing w:before="172" w:line="320" w:lineRule="exact"/>
        <w:ind w:right="147" w:hanging="319"/>
        <w:rPr>
          <w:rFonts w:ascii="Arial" w:hAnsi="Arial" w:cs="Arial"/>
        </w:rPr>
      </w:pPr>
      <w:r w:rsidRPr="002A02FD">
        <w:rPr>
          <w:rFonts w:ascii="Arial" w:hAnsi="Arial" w:cs="Arial"/>
        </w:rPr>
        <w:t xml:space="preserve">Move the walker </w:t>
      </w:r>
      <w:r w:rsidRPr="002A02FD">
        <w:rPr>
          <w:rFonts w:ascii="Arial" w:hAnsi="Arial" w:cs="Arial"/>
          <w:spacing w:val="-1"/>
        </w:rPr>
        <w:t>forward</w:t>
      </w:r>
      <w:r w:rsidRPr="002A02FD">
        <w:rPr>
          <w:rFonts w:ascii="Arial" w:hAnsi="Arial" w:cs="Arial"/>
        </w:rPr>
        <w:t xml:space="preserve"> making </w:t>
      </w:r>
      <w:r w:rsidRPr="002A02FD">
        <w:rPr>
          <w:rFonts w:ascii="Arial" w:hAnsi="Arial" w:cs="Arial"/>
          <w:spacing w:val="-2"/>
        </w:rPr>
        <w:t>sure</w:t>
      </w:r>
      <w:r w:rsidRPr="002A02FD">
        <w:rPr>
          <w:rFonts w:ascii="Arial" w:hAnsi="Arial" w:cs="Arial"/>
          <w:spacing w:val="25"/>
        </w:rPr>
        <w:t xml:space="preserve"> </w:t>
      </w:r>
      <w:r w:rsidRPr="002A02FD">
        <w:rPr>
          <w:rFonts w:ascii="Arial" w:hAnsi="Arial" w:cs="Arial"/>
        </w:rPr>
        <w:t xml:space="preserve">all four legs </w:t>
      </w:r>
      <w:r w:rsidRPr="002A02FD">
        <w:rPr>
          <w:rFonts w:ascii="Arial" w:hAnsi="Arial" w:cs="Arial"/>
          <w:spacing w:val="-2"/>
        </w:rPr>
        <w:t>are</w:t>
      </w:r>
      <w:r w:rsidRPr="002A02FD">
        <w:rPr>
          <w:rFonts w:ascii="Arial" w:hAnsi="Arial" w:cs="Arial"/>
        </w:rPr>
        <w:t xml:space="preserve"> down.</w:t>
      </w:r>
    </w:p>
    <w:p w14:paraId="5992EA90" w14:textId="77777777" w:rsidR="00C95CD7" w:rsidRPr="002A02FD" w:rsidRDefault="00C4262A" w:rsidP="00F701B4">
      <w:pPr>
        <w:pStyle w:val="BodyText"/>
        <w:numPr>
          <w:ilvl w:val="0"/>
          <w:numId w:val="11"/>
        </w:numPr>
        <w:tabs>
          <w:tab w:val="left" w:pos="460"/>
        </w:tabs>
        <w:spacing w:line="320" w:lineRule="exact"/>
        <w:ind w:right="288" w:hanging="319"/>
        <w:rPr>
          <w:rFonts w:ascii="Arial" w:hAnsi="Arial" w:cs="Arial"/>
        </w:rPr>
      </w:pPr>
      <w:r w:rsidRPr="002A02FD">
        <w:rPr>
          <w:rFonts w:ascii="Arial" w:hAnsi="Arial" w:cs="Arial"/>
        </w:rPr>
        <w:t xml:space="preserve">Move your operated leg </w:t>
      </w:r>
      <w:r w:rsidRPr="002A02FD">
        <w:rPr>
          <w:rFonts w:ascii="Arial" w:hAnsi="Arial" w:cs="Arial"/>
          <w:spacing w:val="-1"/>
        </w:rPr>
        <w:t>forward</w:t>
      </w:r>
      <w:r w:rsidRPr="002A02FD">
        <w:rPr>
          <w:rFonts w:ascii="Arial" w:hAnsi="Arial" w:cs="Arial"/>
        </w:rPr>
        <w:t xml:space="preserve"> into</w:t>
      </w:r>
      <w:r w:rsidRPr="002A02FD">
        <w:rPr>
          <w:rFonts w:ascii="Arial" w:hAnsi="Arial" w:cs="Arial"/>
          <w:spacing w:val="22"/>
        </w:rPr>
        <w:t xml:space="preserve"> </w:t>
      </w:r>
      <w:r w:rsidRPr="002A02FD">
        <w:rPr>
          <w:rFonts w:ascii="Arial" w:hAnsi="Arial" w:cs="Arial"/>
        </w:rPr>
        <w:t xml:space="preserve">the </w:t>
      </w:r>
      <w:r w:rsidRPr="002A02FD">
        <w:rPr>
          <w:rFonts w:ascii="Arial" w:hAnsi="Arial" w:cs="Arial"/>
          <w:spacing w:val="-3"/>
        </w:rPr>
        <w:t>walker.</w:t>
      </w:r>
    </w:p>
    <w:p w14:paraId="743D8D12" w14:textId="77777777" w:rsidR="00C95CD7" w:rsidRPr="002A02FD" w:rsidRDefault="00A76E12" w:rsidP="00F701B4">
      <w:pPr>
        <w:pStyle w:val="BodyText"/>
        <w:numPr>
          <w:ilvl w:val="0"/>
          <w:numId w:val="11"/>
        </w:numPr>
        <w:tabs>
          <w:tab w:val="left" w:pos="460"/>
        </w:tabs>
        <w:spacing w:line="320" w:lineRule="exact"/>
        <w:ind w:right="128" w:hanging="319"/>
        <w:rPr>
          <w:rFonts w:ascii="Arial" w:hAnsi="Arial" w:cs="Arial"/>
        </w:rPr>
      </w:pPr>
      <w:r w:rsidRPr="002A02FD">
        <w:rPr>
          <w:rFonts w:ascii="Arial" w:hAnsi="Arial" w:cs="Arial"/>
        </w:rPr>
        <w:t>P</w:t>
      </w:r>
      <w:r w:rsidR="00C4262A" w:rsidRPr="002A02FD">
        <w:rPr>
          <w:rFonts w:ascii="Arial" w:hAnsi="Arial" w:cs="Arial"/>
        </w:rPr>
        <w:t xml:space="preserve">ush </w:t>
      </w:r>
      <w:r w:rsidR="00C4262A" w:rsidRPr="002A02FD">
        <w:rPr>
          <w:rFonts w:ascii="Arial" w:hAnsi="Arial" w:cs="Arial"/>
          <w:spacing w:val="-1"/>
        </w:rPr>
        <w:t>through</w:t>
      </w:r>
      <w:r w:rsidR="00C4262A" w:rsidRPr="002A02FD">
        <w:rPr>
          <w:rFonts w:ascii="Arial" w:hAnsi="Arial" w:cs="Arial"/>
          <w:spacing w:val="22"/>
        </w:rPr>
        <w:t xml:space="preserve"> </w:t>
      </w:r>
      <w:r w:rsidR="00C4262A" w:rsidRPr="002A02FD">
        <w:rPr>
          <w:rFonts w:ascii="Arial" w:hAnsi="Arial" w:cs="Arial"/>
        </w:rPr>
        <w:t xml:space="preserve">your arms on the walker as you step </w:t>
      </w:r>
      <w:r w:rsidR="00C4262A" w:rsidRPr="002A02FD">
        <w:rPr>
          <w:rFonts w:ascii="Arial" w:hAnsi="Arial" w:cs="Arial"/>
          <w:spacing w:val="-1"/>
        </w:rPr>
        <w:t>forward</w:t>
      </w:r>
      <w:r w:rsidR="00C4262A" w:rsidRPr="002A02FD">
        <w:rPr>
          <w:rFonts w:ascii="Arial" w:hAnsi="Arial" w:cs="Arial"/>
        </w:rPr>
        <w:t xml:space="preserve"> with your non-operated leg to</w:t>
      </w:r>
      <w:r w:rsidR="00C4262A" w:rsidRPr="002A02FD">
        <w:rPr>
          <w:rFonts w:ascii="Arial" w:hAnsi="Arial" w:cs="Arial"/>
          <w:spacing w:val="22"/>
        </w:rPr>
        <w:t xml:space="preserve"> </w:t>
      </w:r>
      <w:r w:rsidR="00C4262A" w:rsidRPr="002A02FD">
        <w:rPr>
          <w:rFonts w:ascii="Arial" w:hAnsi="Arial" w:cs="Arial"/>
        </w:rPr>
        <w:t>be equal with operated leg.</w:t>
      </w:r>
    </w:p>
    <w:p w14:paraId="7859E7EB" w14:textId="77777777" w:rsidR="00C95CD7" w:rsidRPr="002A02FD" w:rsidRDefault="00C4262A" w:rsidP="00F701B4">
      <w:pPr>
        <w:pStyle w:val="BodyText"/>
        <w:numPr>
          <w:ilvl w:val="0"/>
          <w:numId w:val="11"/>
        </w:numPr>
        <w:tabs>
          <w:tab w:val="left" w:pos="460"/>
        </w:tabs>
        <w:spacing w:line="320" w:lineRule="exact"/>
        <w:ind w:right="956" w:hanging="319"/>
        <w:rPr>
          <w:rFonts w:ascii="Arial" w:hAnsi="Arial" w:cs="Arial"/>
        </w:rPr>
      </w:pPr>
      <w:r w:rsidRPr="002A02FD">
        <w:rPr>
          <w:rFonts w:ascii="Arial" w:hAnsi="Arial" w:cs="Arial"/>
        </w:rPr>
        <w:t xml:space="preserve">Repeat this to continue to walk </w:t>
      </w:r>
      <w:r w:rsidRPr="002A02FD">
        <w:rPr>
          <w:rFonts w:ascii="Arial" w:hAnsi="Arial" w:cs="Arial"/>
          <w:spacing w:val="-1"/>
        </w:rPr>
        <w:t>forward.</w:t>
      </w:r>
    </w:p>
    <w:p w14:paraId="2C23104B" w14:textId="77777777" w:rsidR="00C95CD7" w:rsidRPr="002A02FD" w:rsidRDefault="00C95CD7">
      <w:pPr>
        <w:spacing w:before="9"/>
        <w:rPr>
          <w:rFonts w:ascii="Arial" w:eastAsia="Palatino Linotype" w:hAnsi="Arial" w:cs="Arial"/>
          <w:sz w:val="30"/>
          <w:szCs w:val="30"/>
        </w:rPr>
      </w:pPr>
    </w:p>
    <w:p w14:paraId="5834D2B4" w14:textId="77777777" w:rsidR="00C95CD7" w:rsidRPr="002A02FD" w:rsidRDefault="00C4262A">
      <w:pPr>
        <w:pStyle w:val="Heading5"/>
        <w:spacing w:before="64"/>
        <w:rPr>
          <w:rFonts w:cs="Arial"/>
          <w:b w:val="0"/>
          <w:bCs w:val="0"/>
        </w:rPr>
      </w:pPr>
      <w:r w:rsidRPr="002A02FD">
        <w:rPr>
          <w:rFonts w:cs="Arial"/>
          <w:b w:val="0"/>
        </w:rPr>
        <w:br w:type="column"/>
      </w:r>
      <w:r w:rsidRPr="002A02FD">
        <w:rPr>
          <w:rFonts w:cs="Arial"/>
          <w:spacing w:val="-1"/>
        </w:rPr>
        <w:t>Stairs</w:t>
      </w:r>
    </w:p>
    <w:p w14:paraId="7D842BD6" w14:textId="77777777" w:rsidR="00C95CD7" w:rsidRPr="002A02FD" w:rsidRDefault="00C4262A">
      <w:pPr>
        <w:pStyle w:val="BodyText"/>
        <w:spacing w:before="184" w:line="320" w:lineRule="exact"/>
        <w:ind w:left="140" w:right="771"/>
        <w:rPr>
          <w:rFonts w:ascii="Arial" w:hAnsi="Arial" w:cs="Arial"/>
        </w:rPr>
      </w:pPr>
      <w:r w:rsidRPr="002A02FD">
        <w:rPr>
          <w:rFonts w:ascii="Arial" w:hAnsi="Arial" w:cs="Arial"/>
        </w:rPr>
        <w:t xml:space="preserve">The physiotherapist will determine whether you will use </w:t>
      </w:r>
      <w:r w:rsidRPr="002A02FD">
        <w:rPr>
          <w:rFonts w:ascii="Arial" w:hAnsi="Arial" w:cs="Arial"/>
          <w:spacing w:val="-1"/>
        </w:rPr>
        <w:t>crutches</w:t>
      </w:r>
      <w:r w:rsidRPr="002A02FD">
        <w:rPr>
          <w:rFonts w:ascii="Arial" w:hAnsi="Arial" w:cs="Arial"/>
        </w:rPr>
        <w:t xml:space="preserve"> or a cane on</w:t>
      </w:r>
      <w:r w:rsidRPr="002A02FD">
        <w:rPr>
          <w:rFonts w:ascii="Arial" w:hAnsi="Arial" w:cs="Arial"/>
          <w:spacing w:val="26"/>
        </w:rPr>
        <w:t xml:space="preserve"> </w:t>
      </w:r>
      <w:r w:rsidRPr="002A02FD">
        <w:rPr>
          <w:rFonts w:ascii="Arial" w:hAnsi="Arial" w:cs="Arial"/>
        </w:rPr>
        <w:t>the stairs depending on your home.</w:t>
      </w:r>
      <w:r w:rsidRPr="002A02FD">
        <w:rPr>
          <w:rFonts w:ascii="Arial" w:hAnsi="Arial" w:cs="Arial"/>
          <w:spacing w:val="-5"/>
        </w:rPr>
        <w:t xml:space="preserve"> </w:t>
      </w:r>
      <w:r w:rsidRPr="002A02FD">
        <w:rPr>
          <w:rFonts w:ascii="Arial" w:hAnsi="Arial" w:cs="Arial"/>
          <w:spacing w:val="-8"/>
        </w:rPr>
        <w:t>You</w:t>
      </w:r>
      <w:r w:rsidRPr="002A02FD">
        <w:rPr>
          <w:rFonts w:ascii="Arial" w:hAnsi="Arial" w:cs="Arial"/>
          <w:spacing w:val="21"/>
        </w:rPr>
        <w:t xml:space="preserve"> </w:t>
      </w:r>
      <w:r w:rsidRPr="002A02FD">
        <w:rPr>
          <w:rFonts w:ascii="Arial" w:hAnsi="Arial" w:cs="Arial"/>
        </w:rPr>
        <w:t xml:space="preserve">will practice </w:t>
      </w:r>
      <w:r w:rsidRPr="002A02FD">
        <w:rPr>
          <w:rFonts w:ascii="Arial" w:hAnsi="Arial" w:cs="Arial"/>
          <w:spacing w:val="-1"/>
        </w:rPr>
        <w:t>before</w:t>
      </w:r>
      <w:r w:rsidRPr="002A02FD">
        <w:rPr>
          <w:rFonts w:ascii="Arial" w:hAnsi="Arial" w:cs="Arial"/>
        </w:rPr>
        <w:t xml:space="preserve"> leaving the hospital</w:t>
      </w:r>
      <w:r w:rsidRPr="002A02FD">
        <w:rPr>
          <w:rFonts w:ascii="Arial" w:hAnsi="Arial" w:cs="Arial"/>
          <w:spacing w:val="21"/>
        </w:rPr>
        <w:t xml:space="preserve"> </w:t>
      </w:r>
      <w:r w:rsidRPr="002A02FD">
        <w:rPr>
          <w:rFonts w:ascii="Arial" w:hAnsi="Arial" w:cs="Arial"/>
        </w:rPr>
        <w:t xml:space="preserve">with the therapy </w:t>
      </w:r>
      <w:r w:rsidRPr="002A02FD">
        <w:rPr>
          <w:rFonts w:ascii="Arial" w:hAnsi="Arial" w:cs="Arial"/>
          <w:spacing w:val="-1"/>
        </w:rPr>
        <w:t>staff</w:t>
      </w:r>
      <w:r w:rsidRPr="002A02FD">
        <w:rPr>
          <w:rFonts w:ascii="Arial" w:hAnsi="Arial" w:cs="Arial"/>
        </w:rPr>
        <w:t xml:space="preserve"> so that you </w:t>
      </w:r>
      <w:r w:rsidRPr="002A02FD">
        <w:rPr>
          <w:rFonts w:ascii="Arial" w:hAnsi="Arial" w:cs="Arial"/>
          <w:spacing w:val="-2"/>
        </w:rPr>
        <w:t>are</w:t>
      </w:r>
      <w:r w:rsidRPr="002A02FD">
        <w:rPr>
          <w:rFonts w:ascii="Arial" w:hAnsi="Arial" w:cs="Arial"/>
        </w:rPr>
        <w:t xml:space="preserve"> able</w:t>
      </w:r>
      <w:r w:rsidRPr="002A02FD">
        <w:rPr>
          <w:rFonts w:ascii="Arial" w:hAnsi="Arial" w:cs="Arial"/>
          <w:spacing w:val="21"/>
        </w:rPr>
        <w:t xml:space="preserve"> </w:t>
      </w:r>
      <w:r w:rsidRPr="002A02FD">
        <w:rPr>
          <w:rFonts w:ascii="Arial" w:hAnsi="Arial" w:cs="Arial"/>
        </w:rPr>
        <w:t>to manage stairs safely and independentl</w:t>
      </w:r>
      <w:r w:rsidRPr="002A02FD">
        <w:rPr>
          <w:rFonts w:ascii="Arial" w:hAnsi="Arial" w:cs="Arial"/>
          <w:spacing w:val="-27"/>
        </w:rPr>
        <w:t>y</w:t>
      </w:r>
      <w:r w:rsidRPr="002A02FD">
        <w:rPr>
          <w:rFonts w:ascii="Arial" w:hAnsi="Arial" w:cs="Arial"/>
        </w:rPr>
        <w:t>.</w:t>
      </w:r>
    </w:p>
    <w:p w14:paraId="5292B8E3" w14:textId="77777777" w:rsidR="00C95CD7" w:rsidRPr="002A02FD" w:rsidRDefault="00C95CD7">
      <w:pPr>
        <w:rPr>
          <w:rFonts w:ascii="Arial" w:eastAsia="Palatino Linotype" w:hAnsi="Arial" w:cs="Arial"/>
          <w:sz w:val="17"/>
          <w:szCs w:val="17"/>
        </w:rPr>
      </w:pPr>
    </w:p>
    <w:p w14:paraId="61CBB7F3" w14:textId="77777777" w:rsidR="00C95CD7" w:rsidRPr="002A02FD" w:rsidRDefault="00B97F6B">
      <w:pPr>
        <w:spacing w:line="200" w:lineRule="atLeast"/>
        <w:ind w:left="140"/>
        <w:rPr>
          <w:rFonts w:ascii="Arial" w:eastAsia="Palatino Linotype" w:hAnsi="Arial" w:cs="Arial"/>
          <w:sz w:val="20"/>
          <w:szCs w:val="20"/>
        </w:rPr>
      </w:pPr>
      <w:r w:rsidRPr="002A02FD">
        <w:rPr>
          <w:rFonts w:ascii="Arial" w:eastAsia="Palatino Linotype" w:hAnsi="Arial" w:cs="Arial"/>
          <w:noProof/>
          <w:sz w:val="20"/>
          <w:szCs w:val="20"/>
          <w:lang w:val="en-CA" w:eastAsia="en-CA"/>
        </w:rPr>
        <mc:AlternateContent>
          <mc:Choice Requires="wps">
            <w:drawing>
              <wp:inline distT="0" distB="0" distL="0" distR="0" wp14:anchorId="2C845EC7" wp14:editId="6D34B056">
                <wp:extent cx="2903220" cy="649605"/>
                <wp:effectExtent l="0" t="0" r="0" b="0"/>
                <wp:docPr id="2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49605"/>
                        </a:xfrm>
                        <a:prstGeom prst="rect">
                          <a:avLst/>
                        </a:prstGeom>
                        <a:solidFill>
                          <a:srgbClr val="002060"/>
                        </a:solidFill>
                        <a:ln>
                          <a:noFill/>
                        </a:ln>
                      </wps:spPr>
                      <wps:txbx>
                        <w:txbxContent>
                          <w:p w14:paraId="0BFF4A3C" w14:textId="77777777" w:rsidR="000C6BD7" w:rsidRPr="00815EDB" w:rsidRDefault="000C6BD7">
                            <w:pPr>
                              <w:spacing w:before="124"/>
                              <w:ind w:left="180" w:right="288"/>
                              <w:rPr>
                                <w:rFonts w:ascii="Arial" w:eastAsia="Arial" w:hAnsi="Arial" w:cs="Arial"/>
                                <w:color w:val="FFFFFF" w:themeColor="background1"/>
                                <w:sz w:val="28"/>
                                <w:szCs w:val="28"/>
                              </w:rPr>
                            </w:pPr>
                            <w:r w:rsidRPr="00815EDB">
                              <w:rPr>
                                <w:rFonts w:ascii="Arial"/>
                                <w:b/>
                                <w:color w:val="FFFFFF" w:themeColor="background1"/>
                                <w:spacing w:val="1"/>
                                <w:sz w:val="28"/>
                              </w:rPr>
                              <w:t>REMEMBER:</w:t>
                            </w:r>
                            <w:r w:rsidRPr="00815EDB">
                              <w:rPr>
                                <w:rFonts w:ascii="Arial"/>
                                <w:b/>
                                <w:color w:val="FFFFFF" w:themeColor="background1"/>
                                <w:spacing w:val="-16"/>
                                <w:sz w:val="28"/>
                              </w:rPr>
                              <w:t xml:space="preserve"> </w:t>
                            </w:r>
                            <w:r w:rsidRPr="00815EDB">
                              <w:rPr>
                                <w:rFonts w:ascii="Arial"/>
                                <w:b/>
                                <w:color w:val="FFFFFF" w:themeColor="background1"/>
                                <w:spacing w:val="2"/>
                                <w:sz w:val="28"/>
                              </w:rPr>
                              <w:t>UP</w:t>
                            </w:r>
                            <w:r w:rsidRPr="00815EDB">
                              <w:rPr>
                                <w:rFonts w:ascii="Arial"/>
                                <w:b/>
                                <w:color w:val="FFFFFF" w:themeColor="background1"/>
                                <w:sz w:val="28"/>
                              </w:rPr>
                              <w:t xml:space="preserve"> </w:t>
                            </w:r>
                            <w:r w:rsidRPr="00815EDB">
                              <w:rPr>
                                <w:rFonts w:ascii="Arial"/>
                                <w:b/>
                                <w:color w:val="FFFFFF" w:themeColor="background1"/>
                                <w:spacing w:val="1"/>
                                <w:sz w:val="28"/>
                              </w:rPr>
                              <w:t>WITH</w:t>
                            </w:r>
                            <w:r w:rsidRPr="00815EDB">
                              <w:rPr>
                                <w:rFonts w:ascii="Arial"/>
                                <w:b/>
                                <w:color w:val="FFFFFF" w:themeColor="background1"/>
                                <w:spacing w:val="5"/>
                                <w:sz w:val="28"/>
                              </w:rPr>
                              <w:t xml:space="preserve"> </w:t>
                            </w:r>
                            <w:r w:rsidRPr="00815EDB">
                              <w:rPr>
                                <w:rFonts w:ascii="Arial"/>
                                <w:b/>
                                <w:color w:val="FFFFFF" w:themeColor="background1"/>
                                <w:spacing w:val="1"/>
                                <w:sz w:val="28"/>
                              </w:rPr>
                              <w:t>THE</w:t>
                            </w:r>
                            <w:r w:rsidRPr="00815EDB">
                              <w:rPr>
                                <w:rFonts w:ascii="Arial"/>
                                <w:b/>
                                <w:color w:val="FFFFFF" w:themeColor="background1"/>
                                <w:spacing w:val="20"/>
                                <w:sz w:val="28"/>
                              </w:rPr>
                              <w:t xml:space="preserve"> </w:t>
                            </w:r>
                            <w:r w:rsidRPr="00815EDB">
                              <w:rPr>
                                <w:rFonts w:ascii="Arial"/>
                                <w:b/>
                                <w:color w:val="FFFFFF" w:themeColor="background1"/>
                                <w:spacing w:val="-1"/>
                                <w:sz w:val="28"/>
                              </w:rPr>
                              <w:t>GOOD,</w:t>
                            </w:r>
                            <w:r w:rsidRPr="00815EDB">
                              <w:rPr>
                                <w:rFonts w:ascii="Arial"/>
                                <w:b/>
                                <w:color w:val="FFFFFF" w:themeColor="background1"/>
                                <w:sz w:val="28"/>
                              </w:rPr>
                              <w:t xml:space="preserve"> </w:t>
                            </w:r>
                            <w:r w:rsidRPr="00815EDB">
                              <w:rPr>
                                <w:rFonts w:ascii="Arial"/>
                                <w:b/>
                                <w:color w:val="FFFFFF" w:themeColor="background1"/>
                                <w:spacing w:val="1"/>
                                <w:sz w:val="28"/>
                              </w:rPr>
                              <w:t>DOWN</w:t>
                            </w:r>
                            <w:r w:rsidRPr="00815EDB">
                              <w:rPr>
                                <w:rFonts w:ascii="Arial"/>
                                <w:b/>
                                <w:color w:val="FFFFFF" w:themeColor="background1"/>
                                <w:spacing w:val="5"/>
                                <w:sz w:val="28"/>
                              </w:rPr>
                              <w:t xml:space="preserve"> </w:t>
                            </w:r>
                            <w:r w:rsidRPr="00815EDB">
                              <w:rPr>
                                <w:rFonts w:ascii="Arial"/>
                                <w:b/>
                                <w:color w:val="FFFFFF" w:themeColor="background1"/>
                                <w:spacing w:val="1"/>
                                <w:sz w:val="28"/>
                              </w:rPr>
                              <w:t>WITH</w:t>
                            </w:r>
                            <w:r w:rsidRPr="00815EDB">
                              <w:rPr>
                                <w:rFonts w:ascii="Arial"/>
                                <w:b/>
                                <w:color w:val="FFFFFF" w:themeColor="background1"/>
                                <w:spacing w:val="5"/>
                                <w:sz w:val="28"/>
                              </w:rPr>
                              <w:t xml:space="preserve"> </w:t>
                            </w:r>
                            <w:r w:rsidRPr="00815EDB">
                              <w:rPr>
                                <w:rFonts w:ascii="Arial"/>
                                <w:b/>
                                <w:color w:val="FFFFFF" w:themeColor="background1"/>
                                <w:spacing w:val="1"/>
                                <w:sz w:val="28"/>
                              </w:rPr>
                              <w:t>THE</w:t>
                            </w:r>
                            <w:r w:rsidRPr="00815EDB">
                              <w:rPr>
                                <w:rFonts w:ascii="Arial"/>
                                <w:b/>
                                <w:color w:val="FFFFFF" w:themeColor="background1"/>
                                <w:spacing w:val="-6"/>
                                <w:sz w:val="28"/>
                              </w:rPr>
                              <w:t xml:space="preserve"> </w:t>
                            </w:r>
                            <w:r w:rsidRPr="00815EDB">
                              <w:rPr>
                                <w:rFonts w:ascii="Arial"/>
                                <w:b/>
                                <w:color w:val="FFFFFF" w:themeColor="background1"/>
                                <w:spacing w:val="-3"/>
                                <w:sz w:val="28"/>
                              </w:rPr>
                              <w:t>BAD.</w:t>
                            </w:r>
                          </w:p>
                        </w:txbxContent>
                      </wps:txbx>
                      <wps:bodyPr rot="0" vert="horz" wrap="square" lIns="0" tIns="0" rIns="0" bIns="0" anchor="t" anchorCtr="0" upright="1">
                        <a:noAutofit/>
                      </wps:bodyPr>
                    </wps:wsp>
                  </a:graphicData>
                </a:graphic>
              </wp:inline>
            </w:drawing>
          </mc:Choice>
          <mc:Fallback>
            <w:pict>
              <v:shape w14:anchorId="2C845EC7" id="Text Box 14" o:spid="_x0000_s1069" type="#_x0000_t202" style="width:228.6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" fillcolor="#002060" stroked="f">
                <v:textbox inset="0,0,0,0">
                  <w:txbxContent>
                    <w:p w14:paraId="0BFF4A3C" w14:textId="77777777" w:rsidR="000C6BD7" w:rsidRPr="00815EDB" w:rsidRDefault="000C6BD7">
                      <w:pPr>
                        <w:spacing w:before="124"/>
                        <w:ind w:left="180" w:right="288"/>
                        <w:rPr>
                          <w:rFonts w:ascii="Arial" w:eastAsia="Arial" w:hAnsi="Arial" w:cs="Arial"/>
                          <w:color w:val="FFFFFF" w:themeColor="background1"/>
                          <w:sz w:val="28"/>
                          <w:szCs w:val="28"/>
                        </w:rPr>
                      </w:pPr>
                      <w:r w:rsidRPr="00815EDB">
                        <w:rPr>
                          <w:rFonts w:ascii="Arial"/>
                          <w:b/>
                          <w:color w:val="FFFFFF" w:themeColor="background1"/>
                          <w:spacing w:val="1"/>
                          <w:sz w:val="28"/>
                        </w:rPr>
                        <w:t>REMEMBER:</w:t>
                      </w:r>
                      <w:r w:rsidRPr="00815EDB">
                        <w:rPr>
                          <w:rFonts w:ascii="Arial"/>
                          <w:b/>
                          <w:color w:val="FFFFFF" w:themeColor="background1"/>
                          <w:spacing w:val="-16"/>
                          <w:sz w:val="28"/>
                        </w:rPr>
                        <w:t xml:space="preserve"> </w:t>
                      </w:r>
                      <w:r w:rsidRPr="00815EDB">
                        <w:rPr>
                          <w:rFonts w:ascii="Arial"/>
                          <w:b/>
                          <w:color w:val="FFFFFF" w:themeColor="background1"/>
                          <w:spacing w:val="2"/>
                          <w:sz w:val="28"/>
                        </w:rPr>
                        <w:t>UP</w:t>
                      </w:r>
                      <w:r w:rsidRPr="00815EDB">
                        <w:rPr>
                          <w:rFonts w:ascii="Arial"/>
                          <w:b/>
                          <w:color w:val="FFFFFF" w:themeColor="background1"/>
                          <w:sz w:val="28"/>
                        </w:rPr>
                        <w:t xml:space="preserve"> </w:t>
                      </w:r>
                      <w:r w:rsidRPr="00815EDB">
                        <w:rPr>
                          <w:rFonts w:ascii="Arial"/>
                          <w:b/>
                          <w:color w:val="FFFFFF" w:themeColor="background1"/>
                          <w:spacing w:val="1"/>
                          <w:sz w:val="28"/>
                        </w:rPr>
                        <w:t>WITH</w:t>
                      </w:r>
                      <w:r w:rsidRPr="00815EDB">
                        <w:rPr>
                          <w:rFonts w:ascii="Arial"/>
                          <w:b/>
                          <w:color w:val="FFFFFF" w:themeColor="background1"/>
                          <w:spacing w:val="5"/>
                          <w:sz w:val="28"/>
                        </w:rPr>
                        <w:t xml:space="preserve"> </w:t>
                      </w:r>
                      <w:r w:rsidRPr="00815EDB">
                        <w:rPr>
                          <w:rFonts w:ascii="Arial"/>
                          <w:b/>
                          <w:color w:val="FFFFFF" w:themeColor="background1"/>
                          <w:spacing w:val="1"/>
                          <w:sz w:val="28"/>
                        </w:rPr>
                        <w:t>THE</w:t>
                      </w:r>
                      <w:r w:rsidRPr="00815EDB">
                        <w:rPr>
                          <w:rFonts w:ascii="Arial"/>
                          <w:b/>
                          <w:color w:val="FFFFFF" w:themeColor="background1"/>
                          <w:spacing w:val="20"/>
                          <w:sz w:val="28"/>
                        </w:rPr>
                        <w:t xml:space="preserve"> </w:t>
                      </w:r>
                      <w:r w:rsidRPr="00815EDB">
                        <w:rPr>
                          <w:rFonts w:ascii="Arial"/>
                          <w:b/>
                          <w:color w:val="FFFFFF" w:themeColor="background1"/>
                          <w:spacing w:val="-1"/>
                          <w:sz w:val="28"/>
                        </w:rPr>
                        <w:t>GOOD,</w:t>
                      </w:r>
                      <w:r w:rsidRPr="00815EDB">
                        <w:rPr>
                          <w:rFonts w:ascii="Arial"/>
                          <w:b/>
                          <w:color w:val="FFFFFF" w:themeColor="background1"/>
                          <w:sz w:val="28"/>
                        </w:rPr>
                        <w:t xml:space="preserve"> </w:t>
                      </w:r>
                      <w:r w:rsidRPr="00815EDB">
                        <w:rPr>
                          <w:rFonts w:ascii="Arial"/>
                          <w:b/>
                          <w:color w:val="FFFFFF" w:themeColor="background1"/>
                          <w:spacing w:val="1"/>
                          <w:sz w:val="28"/>
                        </w:rPr>
                        <w:t>DOWN</w:t>
                      </w:r>
                      <w:r w:rsidRPr="00815EDB">
                        <w:rPr>
                          <w:rFonts w:ascii="Arial"/>
                          <w:b/>
                          <w:color w:val="FFFFFF" w:themeColor="background1"/>
                          <w:spacing w:val="5"/>
                          <w:sz w:val="28"/>
                        </w:rPr>
                        <w:t xml:space="preserve"> </w:t>
                      </w:r>
                      <w:r w:rsidRPr="00815EDB">
                        <w:rPr>
                          <w:rFonts w:ascii="Arial"/>
                          <w:b/>
                          <w:color w:val="FFFFFF" w:themeColor="background1"/>
                          <w:spacing w:val="1"/>
                          <w:sz w:val="28"/>
                        </w:rPr>
                        <w:t>WITH</w:t>
                      </w:r>
                      <w:r w:rsidRPr="00815EDB">
                        <w:rPr>
                          <w:rFonts w:ascii="Arial"/>
                          <w:b/>
                          <w:color w:val="FFFFFF" w:themeColor="background1"/>
                          <w:spacing w:val="5"/>
                          <w:sz w:val="28"/>
                        </w:rPr>
                        <w:t xml:space="preserve"> </w:t>
                      </w:r>
                      <w:r w:rsidRPr="00815EDB">
                        <w:rPr>
                          <w:rFonts w:ascii="Arial"/>
                          <w:b/>
                          <w:color w:val="FFFFFF" w:themeColor="background1"/>
                          <w:spacing w:val="1"/>
                          <w:sz w:val="28"/>
                        </w:rPr>
                        <w:t>THE</w:t>
                      </w:r>
                      <w:r w:rsidRPr="00815EDB">
                        <w:rPr>
                          <w:rFonts w:ascii="Arial"/>
                          <w:b/>
                          <w:color w:val="FFFFFF" w:themeColor="background1"/>
                          <w:spacing w:val="-6"/>
                          <w:sz w:val="28"/>
                        </w:rPr>
                        <w:t xml:space="preserve"> </w:t>
                      </w:r>
                      <w:r w:rsidRPr="00815EDB">
                        <w:rPr>
                          <w:rFonts w:ascii="Arial"/>
                          <w:b/>
                          <w:color w:val="FFFFFF" w:themeColor="background1"/>
                          <w:spacing w:val="-3"/>
                          <w:sz w:val="28"/>
                        </w:rPr>
                        <w:t>BAD.</w:t>
                      </w:r>
                    </w:p>
                  </w:txbxContent>
                </v:textbox>
                <w10:anchorlock/>
              </v:shape>
            </w:pict>
          </mc:Fallback>
        </mc:AlternateContent>
      </w:r>
    </w:p>
    <w:p w14:paraId="5F5CDD29" w14:textId="77777777" w:rsidR="00C95CD7" w:rsidRPr="002A02FD" w:rsidRDefault="00C95CD7">
      <w:pPr>
        <w:spacing w:before="2"/>
        <w:rPr>
          <w:rFonts w:ascii="Arial" w:eastAsia="Palatino Linotype" w:hAnsi="Arial" w:cs="Arial"/>
          <w:sz w:val="20"/>
          <w:szCs w:val="20"/>
        </w:rPr>
      </w:pPr>
    </w:p>
    <w:p w14:paraId="089D5FB7" w14:textId="77777777" w:rsidR="00C95CD7" w:rsidRPr="002A02FD" w:rsidRDefault="00B97F6B">
      <w:pPr>
        <w:spacing w:line="322" w:lineRule="exact"/>
        <w:ind w:left="140"/>
        <w:rPr>
          <w:rFonts w:ascii="Arial" w:eastAsia="Palatino Linotype" w:hAnsi="Arial" w:cs="Arial"/>
          <w:sz w:val="24"/>
          <w:szCs w:val="24"/>
        </w:rPr>
      </w:pPr>
      <w:r w:rsidRPr="002A02FD">
        <w:rPr>
          <w:rFonts w:ascii="Arial" w:hAnsi="Arial" w:cs="Arial"/>
          <w:noProof/>
          <w:lang w:val="en-CA" w:eastAsia="en-CA"/>
        </w:rPr>
        <w:drawing>
          <wp:anchor distT="0" distB="0" distL="114300" distR="114300" simplePos="0" relativeHeight="251658240" behindDoc="1" locked="0" layoutInCell="1" allowOverlap="1" wp14:anchorId="195DCE5A" wp14:editId="3EC216F5">
            <wp:simplePos x="0" y="0"/>
            <wp:positionH relativeFrom="page">
              <wp:posOffset>4681220</wp:posOffset>
            </wp:positionH>
            <wp:positionV relativeFrom="paragraph">
              <wp:posOffset>138430</wp:posOffset>
            </wp:positionV>
            <wp:extent cx="1615440" cy="2667635"/>
            <wp:effectExtent l="0" t="0" r="0" b="0"/>
            <wp:wrapNone/>
            <wp:docPr id="2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15440" cy="266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62A" w:rsidRPr="002A02FD">
        <w:rPr>
          <w:rFonts w:ascii="Arial" w:hAnsi="Arial" w:cs="Arial"/>
          <w:i/>
          <w:sz w:val="24"/>
        </w:rPr>
        <w:t>Shaded leg</w:t>
      </w:r>
    </w:p>
    <w:p w14:paraId="186D9F96" w14:textId="77777777" w:rsidR="00C95CD7" w:rsidRPr="002A02FD" w:rsidRDefault="00C4262A">
      <w:pPr>
        <w:spacing w:line="322" w:lineRule="exact"/>
        <w:ind w:left="140"/>
        <w:rPr>
          <w:rFonts w:ascii="Arial" w:eastAsia="Palatino Linotype" w:hAnsi="Arial" w:cs="Arial"/>
          <w:sz w:val="24"/>
          <w:szCs w:val="24"/>
        </w:rPr>
      </w:pPr>
      <w:r w:rsidRPr="002A02FD">
        <w:rPr>
          <w:rFonts w:ascii="Arial" w:hAnsi="Arial" w:cs="Arial"/>
          <w:i/>
          <w:sz w:val="24"/>
        </w:rPr>
        <w:t xml:space="preserve">is the </w:t>
      </w:r>
      <w:r w:rsidRPr="002A02FD">
        <w:rPr>
          <w:rFonts w:ascii="Arial" w:hAnsi="Arial" w:cs="Arial"/>
          <w:i/>
          <w:spacing w:val="-1"/>
          <w:sz w:val="24"/>
        </w:rPr>
        <w:t>surgical</w:t>
      </w:r>
      <w:r w:rsidRPr="002A02FD">
        <w:rPr>
          <w:rFonts w:ascii="Arial" w:hAnsi="Arial" w:cs="Arial"/>
          <w:i/>
          <w:sz w:val="24"/>
        </w:rPr>
        <w:t xml:space="preserve"> leg.</w:t>
      </w:r>
    </w:p>
    <w:p w14:paraId="4090087F" w14:textId="77777777" w:rsidR="00C95CD7" w:rsidRPr="002A02FD" w:rsidRDefault="00C95CD7">
      <w:pPr>
        <w:rPr>
          <w:rFonts w:ascii="Arial" w:eastAsia="Palatino Linotype" w:hAnsi="Arial" w:cs="Arial"/>
          <w:i/>
          <w:sz w:val="24"/>
          <w:szCs w:val="24"/>
        </w:rPr>
      </w:pPr>
    </w:p>
    <w:p w14:paraId="70A2C328" w14:textId="77777777" w:rsidR="00C95CD7" w:rsidRPr="002A02FD" w:rsidRDefault="00C95CD7">
      <w:pPr>
        <w:rPr>
          <w:rFonts w:ascii="Arial" w:eastAsia="Palatino Linotype" w:hAnsi="Arial" w:cs="Arial"/>
          <w:i/>
          <w:sz w:val="24"/>
          <w:szCs w:val="24"/>
        </w:rPr>
      </w:pPr>
    </w:p>
    <w:p w14:paraId="2F25B943" w14:textId="77777777" w:rsidR="00C95CD7" w:rsidRPr="002A02FD" w:rsidRDefault="00C95CD7">
      <w:pPr>
        <w:rPr>
          <w:rFonts w:ascii="Arial" w:eastAsia="Palatino Linotype" w:hAnsi="Arial" w:cs="Arial"/>
          <w:i/>
          <w:sz w:val="24"/>
          <w:szCs w:val="24"/>
        </w:rPr>
      </w:pPr>
    </w:p>
    <w:p w14:paraId="55411030" w14:textId="77777777" w:rsidR="00C95CD7" w:rsidRPr="002A02FD" w:rsidRDefault="00C95CD7">
      <w:pPr>
        <w:rPr>
          <w:rFonts w:ascii="Arial" w:eastAsia="Palatino Linotype" w:hAnsi="Arial" w:cs="Arial"/>
          <w:i/>
          <w:sz w:val="24"/>
          <w:szCs w:val="24"/>
        </w:rPr>
      </w:pPr>
    </w:p>
    <w:p w14:paraId="3C16DAE7" w14:textId="77777777" w:rsidR="00C95CD7" w:rsidRPr="002A02FD" w:rsidRDefault="00C95CD7">
      <w:pPr>
        <w:rPr>
          <w:rFonts w:ascii="Arial" w:eastAsia="Palatino Linotype" w:hAnsi="Arial" w:cs="Arial"/>
          <w:i/>
          <w:sz w:val="24"/>
          <w:szCs w:val="24"/>
        </w:rPr>
      </w:pPr>
    </w:p>
    <w:p w14:paraId="53D8A51C" w14:textId="77777777" w:rsidR="00C95CD7" w:rsidRPr="002A02FD" w:rsidRDefault="00C95CD7">
      <w:pPr>
        <w:rPr>
          <w:rFonts w:ascii="Arial" w:eastAsia="Palatino Linotype" w:hAnsi="Arial" w:cs="Arial"/>
          <w:i/>
          <w:sz w:val="24"/>
          <w:szCs w:val="24"/>
        </w:rPr>
      </w:pPr>
    </w:p>
    <w:p w14:paraId="3943112B" w14:textId="77777777" w:rsidR="00C95CD7" w:rsidRPr="002A02FD" w:rsidRDefault="00C95CD7">
      <w:pPr>
        <w:rPr>
          <w:rFonts w:ascii="Arial" w:eastAsia="Palatino Linotype" w:hAnsi="Arial" w:cs="Arial"/>
          <w:i/>
          <w:sz w:val="24"/>
          <w:szCs w:val="24"/>
        </w:rPr>
      </w:pPr>
    </w:p>
    <w:p w14:paraId="5CF66AF9" w14:textId="77777777" w:rsidR="00C95CD7" w:rsidRPr="002A02FD" w:rsidRDefault="00C95CD7">
      <w:pPr>
        <w:rPr>
          <w:rFonts w:ascii="Arial" w:eastAsia="Palatino Linotype" w:hAnsi="Arial" w:cs="Arial"/>
          <w:i/>
          <w:sz w:val="24"/>
          <w:szCs w:val="24"/>
        </w:rPr>
      </w:pPr>
    </w:p>
    <w:p w14:paraId="7472AFD1" w14:textId="77777777" w:rsidR="00C95CD7" w:rsidRPr="002A02FD" w:rsidRDefault="00C95CD7">
      <w:pPr>
        <w:rPr>
          <w:rFonts w:ascii="Arial" w:eastAsia="Palatino Linotype" w:hAnsi="Arial" w:cs="Arial"/>
          <w:i/>
          <w:sz w:val="24"/>
          <w:szCs w:val="24"/>
        </w:rPr>
      </w:pPr>
    </w:p>
    <w:p w14:paraId="6ECFCB33" w14:textId="77777777" w:rsidR="00C95CD7" w:rsidRPr="002A02FD" w:rsidRDefault="00C95CD7">
      <w:pPr>
        <w:rPr>
          <w:rFonts w:ascii="Arial" w:eastAsia="Palatino Linotype" w:hAnsi="Arial" w:cs="Arial"/>
          <w:i/>
          <w:sz w:val="24"/>
          <w:szCs w:val="24"/>
        </w:rPr>
      </w:pPr>
    </w:p>
    <w:p w14:paraId="34B3617C" w14:textId="77777777" w:rsidR="00C95CD7" w:rsidRPr="002A02FD" w:rsidRDefault="00C95CD7">
      <w:pPr>
        <w:rPr>
          <w:rFonts w:ascii="Arial" w:eastAsia="Palatino Linotype" w:hAnsi="Arial" w:cs="Arial"/>
          <w:i/>
          <w:sz w:val="24"/>
          <w:szCs w:val="24"/>
        </w:rPr>
      </w:pPr>
    </w:p>
    <w:p w14:paraId="60AF928F" w14:textId="77777777" w:rsidR="00C95CD7" w:rsidRPr="002A02FD" w:rsidRDefault="00C95CD7">
      <w:pPr>
        <w:rPr>
          <w:rFonts w:ascii="Arial" w:eastAsia="Palatino Linotype" w:hAnsi="Arial" w:cs="Arial"/>
          <w:i/>
          <w:sz w:val="24"/>
          <w:szCs w:val="24"/>
        </w:rPr>
      </w:pPr>
    </w:p>
    <w:p w14:paraId="4A9660D9" w14:textId="77777777" w:rsidR="00C95CD7" w:rsidRPr="002A02FD" w:rsidRDefault="00C95CD7">
      <w:pPr>
        <w:spacing w:before="4"/>
        <w:rPr>
          <w:rFonts w:ascii="Arial" w:eastAsia="Palatino Linotype" w:hAnsi="Arial" w:cs="Arial"/>
          <w:i/>
          <w:sz w:val="18"/>
          <w:szCs w:val="18"/>
        </w:rPr>
      </w:pPr>
    </w:p>
    <w:p w14:paraId="060E4A10" w14:textId="77777777" w:rsidR="00815EDB" w:rsidRDefault="00815EDB">
      <w:pPr>
        <w:pStyle w:val="BodyText"/>
        <w:spacing w:before="0" w:line="320" w:lineRule="exact"/>
        <w:ind w:left="140" w:right="890"/>
        <w:rPr>
          <w:rFonts w:ascii="Arial" w:hAnsi="Arial" w:cs="Arial"/>
        </w:rPr>
      </w:pPr>
    </w:p>
    <w:p w14:paraId="6D3C0A7F" w14:textId="77777777" w:rsidR="00815EDB" w:rsidRDefault="00815EDB">
      <w:pPr>
        <w:pStyle w:val="BodyText"/>
        <w:spacing w:before="0" w:line="320" w:lineRule="exact"/>
        <w:ind w:left="140" w:right="890"/>
        <w:rPr>
          <w:rFonts w:ascii="Arial" w:hAnsi="Arial" w:cs="Arial"/>
        </w:rPr>
      </w:pPr>
    </w:p>
    <w:p w14:paraId="336B9D4D" w14:textId="77777777" w:rsidR="00C95CD7" w:rsidRPr="002A02FD" w:rsidRDefault="00C4262A">
      <w:pPr>
        <w:pStyle w:val="BodyText"/>
        <w:spacing w:before="0" w:line="320" w:lineRule="exact"/>
        <w:ind w:left="140" w:right="890"/>
        <w:rPr>
          <w:rFonts w:ascii="Arial" w:hAnsi="Arial" w:cs="Arial"/>
        </w:rPr>
      </w:pPr>
      <w:r w:rsidRPr="002A02FD">
        <w:rPr>
          <w:rFonts w:ascii="Arial" w:hAnsi="Arial" w:cs="Arial"/>
        </w:rPr>
        <w:t>GOING UP</w:t>
      </w:r>
      <w:r w:rsidRPr="002A02FD">
        <w:rPr>
          <w:rFonts w:ascii="Arial" w:hAnsi="Arial" w:cs="Arial"/>
          <w:spacing w:val="-5"/>
        </w:rPr>
        <w:t xml:space="preserve"> </w:t>
      </w:r>
      <w:r w:rsidRPr="002A02FD">
        <w:rPr>
          <w:rFonts w:ascii="Arial" w:hAnsi="Arial" w:cs="Arial"/>
          <w:spacing w:val="-3"/>
        </w:rPr>
        <w:t>STAIRS</w:t>
      </w:r>
      <w:r w:rsidRPr="002A02FD">
        <w:rPr>
          <w:rFonts w:ascii="Arial" w:hAnsi="Arial" w:cs="Arial"/>
        </w:rPr>
        <w:t xml:space="preserve"> WITH ONE RAIL</w:t>
      </w:r>
      <w:r w:rsidRPr="002A02FD">
        <w:rPr>
          <w:rFonts w:ascii="Arial" w:hAnsi="Arial" w:cs="Arial"/>
          <w:spacing w:val="20"/>
        </w:rPr>
        <w:t xml:space="preserve"> </w:t>
      </w:r>
      <w:r w:rsidRPr="002A02FD">
        <w:rPr>
          <w:rFonts w:ascii="Arial" w:hAnsi="Arial" w:cs="Arial"/>
        </w:rPr>
        <w:t>AND ONE CRUTCH/</w:t>
      </w:r>
      <w:r w:rsidRPr="002A02FD">
        <w:rPr>
          <w:rFonts w:ascii="Arial" w:hAnsi="Arial" w:cs="Arial"/>
          <w:spacing w:val="8"/>
        </w:rPr>
        <w:t xml:space="preserve"> </w:t>
      </w:r>
      <w:r w:rsidRPr="002A02FD">
        <w:rPr>
          <w:rFonts w:ascii="Arial" w:hAnsi="Arial" w:cs="Arial"/>
        </w:rPr>
        <w:t>CANE</w:t>
      </w:r>
    </w:p>
    <w:p w14:paraId="427E73DB" w14:textId="77777777" w:rsidR="00C95CD7" w:rsidRPr="002A02FD" w:rsidRDefault="00C4262A" w:rsidP="00F701B4">
      <w:pPr>
        <w:pStyle w:val="BodyText"/>
        <w:numPr>
          <w:ilvl w:val="0"/>
          <w:numId w:val="11"/>
        </w:numPr>
        <w:tabs>
          <w:tab w:val="left" w:pos="460"/>
        </w:tabs>
        <w:spacing w:before="180" w:line="320" w:lineRule="exact"/>
        <w:ind w:right="1221" w:hanging="319"/>
        <w:rPr>
          <w:rFonts w:ascii="Arial" w:hAnsi="Arial" w:cs="Arial"/>
        </w:rPr>
      </w:pPr>
      <w:r w:rsidRPr="002A02FD">
        <w:rPr>
          <w:rFonts w:ascii="Arial" w:hAnsi="Arial" w:cs="Arial"/>
        </w:rPr>
        <w:t xml:space="preserve">Hold onto the rail, place the </w:t>
      </w:r>
      <w:r w:rsidRPr="002A02FD">
        <w:rPr>
          <w:rFonts w:ascii="Arial" w:hAnsi="Arial" w:cs="Arial"/>
          <w:spacing w:val="-1"/>
        </w:rPr>
        <w:t>crutch/</w:t>
      </w:r>
      <w:r w:rsidRPr="002A02FD">
        <w:rPr>
          <w:rFonts w:ascii="Arial" w:hAnsi="Arial" w:cs="Arial"/>
          <w:spacing w:val="25"/>
        </w:rPr>
        <w:t xml:space="preserve"> </w:t>
      </w:r>
      <w:r w:rsidRPr="002A02FD">
        <w:rPr>
          <w:rFonts w:ascii="Arial" w:hAnsi="Arial" w:cs="Arial"/>
        </w:rPr>
        <w:t>cane in the other hand.</w:t>
      </w:r>
    </w:p>
    <w:p w14:paraId="082F6D15" w14:textId="77777777" w:rsidR="00C95CD7" w:rsidRPr="002A02FD" w:rsidRDefault="00C4262A" w:rsidP="00F701B4">
      <w:pPr>
        <w:pStyle w:val="BodyText"/>
        <w:numPr>
          <w:ilvl w:val="0"/>
          <w:numId w:val="11"/>
        </w:numPr>
        <w:tabs>
          <w:tab w:val="left" w:pos="460"/>
        </w:tabs>
        <w:spacing w:line="320" w:lineRule="exact"/>
        <w:ind w:right="806" w:hanging="319"/>
        <w:rPr>
          <w:rFonts w:ascii="Arial" w:hAnsi="Arial" w:cs="Arial"/>
        </w:rPr>
      </w:pPr>
      <w:r w:rsidRPr="002A02FD">
        <w:rPr>
          <w:rFonts w:ascii="Arial" w:hAnsi="Arial" w:cs="Arial"/>
        </w:rPr>
        <w:t xml:space="preserve">Put weight on the rail, </w:t>
      </w:r>
      <w:r w:rsidRPr="002A02FD">
        <w:rPr>
          <w:rFonts w:ascii="Arial" w:hAnsi="Arial" w:cs="Arial"/>
          <w:spacing w:val="-1"/>
        </w:rPr>
        <w:t>crutch/</w:t>
      </w:r>
      <w:r w:rsidRPr="002A02FD">
        <w:rPr>
          <w:rFonts w:ascii="Arial" w:hAnsi="Arial" w:cs="Arial"/>
          <w:spacing w:val="8"/>
        </w:rPr>
        <w:t xml:space="preserve"> </w:t>
      </w:r>
      <w:r w:rsidRPr="002A02FD">
        <w:rPr>
          <w:rFonts w:ascii="Arial" w:hAnsi="Arial" w:cs="Arial"/>
        </w:rPr>
        <w:t>cane and</w:t>
      </w:r>
      <w:r w:rsidRPr="002A02FD">
        <w:rPr>
          <w:rFonts w:ascii="Arial" w:hAnsi="Arial" w:cs="Arial"/>
          <w:spacing w:val="25"/>
        </w:rPr>
        <w:t xml:space="preserve"> </w:t>
      </w:r>
      <w:r w:rsidRPr="002A02FD">
        <w:rPr>
          <w:rFonts w:ascii="Arial" w:hAnsi="Arial" w:cs="Arial"/>
        </w:rPr>
        <w:t>the bad leg.</w:t>
      </w:r>
    </w:p>
    <w:p w14:paraId="1E786DE9" w14:textId="77777777" w:rsidR="00C95CD7" w:rsidRPr="002A02FD" w:rsidRDefault="00C4262A" w:rsidP="00F701B4">
      <w:pPr>
        <w:pStyle w:val="BodyText"/>
        <w:numPr>
          <w:ilvl w:val="0"/>
          <w:numId w:val="11"/>
        </w:numPr>
        <w:tabs>
          <w:tab w:val="left" w:pos="460"/>
        </w:tabs>
        <w:spacing w:before="94"/>
        <w:ind w:hanging="319"/>
        <w:rPr>
          <w:rFonts w:ascii="Arial" w:hAnsi="Arial" w:cs="Arial"/>
        </w:rPr>
      </w:pPr>
      <w:r w:rsidRPr="002A02FD">
        <w:rPr>
          <w:rFonts w:ascii="Arial" w:hAnsi="Arial" w:cs="Arial"/>
        </w:rPr>
        <w:t>Step UP</w:t>
      </w:r>
      <w:r w:rsidRPr="002A02FD">
        <w:rPr>
          <w:rFonts w:ascii="Arial" w:hAnsi="Arial" w:cs="Arial"/>
          <w:spacing w:val="-5"/>
        </w:rPr>
        <w:t xml:space="preserve"> </w:t>
      </w:r>
      <w:r w:rsidRPr="002A02FD">
        <w:rPr>
          <w:rFonts w:ascii="Arial" w:hAnsi="Arial" w:cs="Arial"/>
        </w:rPr>
        <w:t>with your good leg on the step.</w:t>
      </w:r>
    </w:p>
    <w:p w14:paraId="0D1D4EBA" w14:textId="77777777" w:rsidR="00C95CD7" w:rsidRPr="002A02FD" w:rsidRDefault="00C4262A" w:rsidP="00F701B4">
      <w:pPr>
        <w:pStyle w:val="BodyText"/>
        <w:numPr>
          <w:ilvl w:val="0"/>
          <w:numId w:val="11"/>
        </w:numPr>
        <w:tabs>
          <w:tab w:val="left" w:pos="460"/>
        </w:tabs>
        <w:spacing w:before="82" w:line="320" w:lineRule="exact"/>
        <w:ind w:right="1033" w:hanging="319"/>
        <w:rPr>
          <w:rFonts w:ascii="Arial" w:hAnsi="Arial" w:cs="Arial"/>
        </w:rPr>
      </w:pPr>
      <w:r w:rsidRPr="002A02FD">
        <w:rPr>
          <w:rFonts w:ascii="Arial" w:hAnsi="Arial" w:cs="Arial"/>
        </w:rPr>
        <w:t xml:space="preserve">Follow with your bad leg and </w:t>
      </w:r>
      <w:r w:rsidRPr="002A02FD">
        <w:rPr>
          <w:rFonts w:ascii="Arial" w:hAnsi="Arial" w:cs="Arial"/>
          <w:spacing w:val="-1"/>
        </w:rPr>
        <w:t>crutch/</w:t>
      </w:r>
      <w:r w:rsidRPr="002A02FD">
        <w:rPr>
          <w:rFonts w:ascii="Arial" w:hAnsi="Arial" w:cs="Arial"/>
          <w:spacing w:val="25"/>
        </w:rPr>
        <w:t xml:space="preserve"> </w:t>
      </w:r>
      <w:r w:rsidRPr="002A02FD">
        <w:rPr>
          <w:rFonts w:ascii="Arial" w:hAnsi="Arial" w:cs="Arial"/>
        </w:rPr>
        <w:t>cane, one stair at a time.</w:t>
      </w:r>
    </w:p>
    <w:p w14:paraId="3861E932" w14:textId="77777777" w:rsidR="00C95CD7" w:rsidRPr="002A02FD" w:rsidRDefault="00C95CD7">
      <w:pPr>
        <w:spacing w:line="320" w:lineRule="exact"/>
        <w:rPr>
          <w:rFonts w:ascii="Arial" w:hAnsi="Arial" w:cs="Arial"/>
        </w:rPr>
        <w:sectPr w:rsidR="00C95CD7" w:rsidRPr="002A02FD">
          <w:type w:val="continuous"/>
          <w:pgSz w:w="12240" w:h="15840"/>
          <w:pgMar w:top="1500" w:right="700" w:bottom="280" w:left="940" w:header="720" w:footer="720" w:gutter="0"/>
          <w:cols w:num="2" w:space="720" w:equalWidth="0">
            <w:col w:w="4708" w:space="440"/>
            <w:col w:w="5452"/>
          </w:cols>
        </w:sectPr>
      </w:pPr>
    </w:p>
    <w:p w14:paraId="1F3C02C6" w14:textId="77777777" w:rsidR="00C95CD7" w:rsidRPr="002A02FD" w:rsidRDefault="00C95CD7">
      <w:pPr>
        <w:spacing w:before="4"/>
        <w:rPr>
          <w:rFonts w:ascii="Arial" w:eastAsia="Palatino Linotype" w:hAnsi="Arial" w:cs="Arial"/>
          <w:sz w:val="11"/>
          <w:szCs w:val="11"/>
        </w:rPr>
      </w:pPr>
    </w:p>
    <w:p w14:paraId="5C433713" w14:textId="77777777" w:rsidR="00C95CD7" w:rsidRPr="002A02FD" w:rsidRDefault="00C95CD7">
      <w:pPr>
        <w:rPr>
          <w:rFonts w:ascii="Arial" w:eastAsia="Palatino Linotype" w:hAnsi="Arial" w:cs="Arial"/>
          <w:sz w:val="11"/>
          <w:szCs w:val="11"/>
        </w:rPr>
        <w:sectPr w:rsidR="00C95CD7" w:rsidRPr="002A02FD">
          <w:pgSz w:w="12240" w:h="15840"/>
          <w:pgMar w:top="1500" w:right="960" w:bottom="900" w:left="700" w:header="0" w:footer="708" w:gutter="0"/>
          <w:cols w:space="720"/>
        </w:sectPr>
      </w:pPr>
    </w:p>
    <w:p w14:paraId="19A4C93E" w14:textId="77777777" w:rsidR="00C95CD7" w:rsidRPr="002A02FD" w:rsidRDefault="00C4262A">
      <w:pPr>
        <w:pStyle w:val="BodyText"/>
        <w:spacing w:before="43" w:line="320" w:lineRule="exact"/>
        <w:ind w:left="740"/>
        <w:rPr>
          <w:rFonts w:ascii="Arial" w:hAnsi="Arial" w:cs="Arial"/>
        </w:rPr>
      </w:pPr>
      <w:r w:rsidRPr="002A02FD">
        <w:rPr>
          <w:rFonts w:ascii="Arial" w:hAnsi="Arial" w:cs="Arial"/>
        </w:rPr>
        <w:t xml:space="preserve">GOING DOWN </w:t>
      </w:r>
      <w:r w:rsidRPr="002A02FD">
        <w:rPr>
          <w:rFonts w:ascii="Arial" w:hAnsi="Arial" w:cs="Arial"/>
          <w:spacing w:val="-3"/>
        </w:rPr>
        <w:t>STAIRS</w:t>
      </w:r>
      <w:r w:rsidRPr="002A02FD">
        <w:rPr>
          <w:rFonts w:ascii="Arial" w:hAnsi="Arial" w:cs="Arial"/>
        </w:rPr>
        <w:t xml:space="preserve"> WITH ONE RAIL</w:t>
      </w:r>
      <w:r w:rsidRPr="002A02FD">
        <w:rPr>
          <w:rFonts w:ascii="Arial" w:hAnsi="Arial" w:cs="Arial"/>
          <w:spacing w:val="20"/>
        </w:rPr>
        <w:t xml:space="preserve"> </w:t>
      </w:r>
      <w:r w:rsidRPr="002A02FD">
        <w:rPr>
          <w:rFonts w:ascii="Arial" w:hAnsi="Arial" w:cs="Arial"/>
        </w:rPr>
        <w:t>AND ONE CRUTCH/</w:t>
      </w:r>
      <w:r w:rsidRPr="002A02FD">
        <w:rPr>
          <w:rFonts w:ascii="Arial" w:hAnsi="Arial" w:cs="Arial"/>
          <w:spacing w:val="8"/>
        </w:rPr>
        <w:t xml:space="preserve"> </w:t>
      </w:r>
      <w:r w:rsidRPr="002A02FD">
        <w:rPr>
          <w:rFonts w:ascii="Arial" w:hAnsi="Arial" w:cs="Arial"/>
        </w:rPr>
        <w:t>CANE</w:t>
      </w:r>
    </w:p>
    <w:p w14:paraId="61C9143B" w14:textId="77777777" w:rsidR="00C95CD7" w:rsidRPr="002A02FD" w:rsidRDefault="00C4262A" w:rsidP="00F701B4">
      <w:pPr>
        <w:pStyle w:val="BodyText"/>
        <w:numPr>
          <w:ilvl w:val="1"/>
          <w:numId w:val="11"/>
        </w:numPr>
        <w:tabs>
          <w:tab w:val="left" w:pos="1060"/>
        </w:tabs>
        <w:spacing w:before="180" w:line="320" w:lineRule="exact"/>
        <w:ind w:left="1059" w:right="455" w:hanging="319"/>
        <w:rPr>
          <w:rFonts w:ascii="Arial" w:hAnsi="Arial" w:cs="Arial"/>
        </w:rPr>
      </w:pPr>
      <w:r w:rsidRPr="002A02FD">
        <w:rPr>
          <w:rFonts w:ascii="Arial" w:hAnsi="Arial" w:cs="Arial"/>
        </w:rPr>
        <w:t xml:space="preserve">Hold onto the rail, place the </w:t>
      </w:r>
      <w:r w:rsidRPr="002A02FD">
        <w:rPr>
          <w:rFonts w:ascii="Arial" w:hAnsi="Arial" w:cs="Arial"/>
          <w:spacing w:val="-1"/>
        </w:rPr>
        <w:t>crutch/</w:t>
      </w:r>
      <w:r w:rsidRPr="002A02FD">
        <w:rPr>
          <w:rFonts w:ascii="Arial" w:hAnsi="Arial" w:cs="Arial"/>
          <w:spacing w:val="25"/>
        </w:rPr>
        <w:t xml:space="preserve"> </w:t>
      </w:r>
      <w:r w:rsidRPr="002A02FD">
        <w:rPr>
          <w:rFonts w:ascii="Arial" w:hAnsi="Arial" w:cs="Arial"/>
        </w:rPr>
        <w:t>cane in the other hand.</w:t>
      </w:r>
    </w:p>
    <w:p w14:paraId="7A1A0AEC" w14:textId="77777777" w:rsidR="00C95CD7" w:rsidRPr="002A02FD" w:rsidRDefault="00C4262A" w:rsidP="00F701B4">
      <w:pPr>
        <w:pStyle w:val="BodyText"/>
        <w:numPr>
          <w:ilvl w:val="1"/>
          <w:numId w:val="11"/>
        </w:numPr>
        <w:tabs>
          <w:tab w:val="left" w:pos="1060"/>
        </w:tabs>
        <w:spacing w:before="94"/>
        <w:ind w:left="1059" w:hanging="319"/>
        <w:rPr>
          <w:rFonts w:ascii="Arial" w:hAnsi="Arial" w:cs="Arial"/>
        </w:rPr>
      </w:pPr>
      <w:r w:rsidRPr="002A02FD">
        <w:rPr>
          <w:rFonts w:ascii="Arial" w:hAnsi="Arial" w:cs="Arial"/>
        </w:rPr>
        <w:t xml:space="preserve">Place </w:t>
      </w:r>
      <w:r w:rsidRPr="002A02FD">
        <w:rPr>
          <w:rFonts w:ascii="Arial" w:hAnsi="Arial" w:cs="Arial"/>
          <w:spacing w:val="-1"/>
        </w:rPr>
        <w:t>crutch/</w:t>
      </w:r>
      <w:r w:rsidRPr="002A02FD">
        <w:rPr>
          <w:rFonts w:ascii="Arial" w:hAnsi="Arial" w:cs="Arial"/>
          <w:spacing w:val="8"/>
        </w:rPr>
        <w:t xml:space="preserve"> </w:t>
      </w:r>
      <w:r w:rsidRPr="002A02FD">
        <w:rPr>
          <w:rFonts w:ascii="Arial" w:hAnsi="Arial" w:cs="Arial"/>
        </w:rPr>
        <w:t>cane down onto the step.</w:t>
      </w:r>
    </w:p>
    <w:p w14:paraId="54220ABA" w14:textId="77777777" w:rsidR="00C95CD7" w:rsidRPr="002A02FD" w:rsidRDefault="00C4262A" w:rsidP="00F701B4">
      <w:pPr>
        <w:pStyle w:val="BodyText"/>
        <w:numPr>
          <w:ilvl w:val="1"/>
          <w:numId w:val="11"/>
        </w:numPr>
        <w:tabs>
          <w:tab w:val="left" w:pos="1060"/>
        </w:tabs>
        <w:spacing w:before="82" w:line="320" w:lineRule="exact"/>
        <w:ind w:left="1059" w:right="469" w:hanging="319"/>
        <w:rPr>
          <w:rFonts w:ascii="Arial" w:hAnsi="Arial" w:cs="Arial"/>
        </w:rPr>
      </w:pPr>
      <w:r w:rsidRPr="002A02FD">
        <w:rPr>
          <w:rFonts w:ascii="Arial" w:hAnsi="Arial" w:cs="Arial"/>
        </w:rPr>
        <w:t xml:space="preserve">Put weight </w:t>
      </w:r>
      <w:r w:rsidRPr="002A02FD">
        <w:rPr>
          <w:rFonts w:ascii="Arial" w:hAnsi="Arial" w:cs="Arial"/>
          <w:spacing w:val="-1"/>
        </w:rPr>
        <w:t>through</w:t>
      </w:r>
      <w:r w:rsidRPr="002A02FD">
        <w:rPr>
          <w:rFonts w:ascii="Arial" w:hAnsi="Arial" w:cs="Arial"/>
        </w:rPr>
        <w:t xml:space="preserve"> the rail, </w:t>
      </w:r>
      <w:r w:rsidRPr="002A02FD">
        <w:rPr>
          <w:rFonts w:ascii="Arial" w:hAnsi="Arial" w:cs="Arial"/>
          <w:spacing w:val="-1"/>
        </w:rPr>
        <w:t>crutch/</w:t>
      </w:r>
      <w:r w:rsidRPr="002A02FD">
        <w:rPr>
          <w:rFonts w:ascii="Arial" w:hAnsi="Arial" w:cs="Arial"/>
          <w:spacing w:val="27"/>
        </w:rPr>
        <w:t xml:space="preserve"> </w:t>
      </w:r>
      <w:r w:rsidRPr="002A02FD">
        <w:rPr>
          <w:rFonts w:ascii="Arial" w:hAnsi="Arial" w:cs="Arial"/>
        </w:rPr>
        <w:t>cane and the good leg.</w:t>
      </w:r>
    </w:p>
    <w:p w14:paraId="39025950" w14:textId="77777777" w:rsidR="00C95CD7" w:rsidRPr="002A02FD" w:rsidRDefault="00C4262A" w:rsidP="00F701B4">
      <w:pPr>
        <w:pStyle w:val="BodyText"/>
        <w:numPr>
          <w:ilvl w:val="1"/>
          <w:numId w:val="11"/>
        </w:numPr>
        <w:tabs>
          <w:tab w:val="left" w:pos="1060"/>
        </w:tabs>
        <w:spacing w:line="320" w:lineRule="exact"/>
        <w:ind w:left="1059" w:right="606" w:hanging="319"/>
        <w:rPr>
          <w:rFonts w:ascii="Arial" w:hAnsi="Arial" w:cs="Arial"/>
        </w:rPr>
      </w:pPr>
      <w:r w:rsidRPr="002A02FD">
        <w:rPr>
          <w:rFonts w:ascii="Arial" w:hAnsi="Arial" w:cs="Arial"/>
        </w:rPr>
        <w:t>Step DOWN with your bad leg on the step.</w:t>
      </w:r>
    </w:p>
    <w:p w14:paraId="2A292070" w14:textId="77777777" w:rsidR="00C95CD7" w:rsidRPr="002A02FD" w:rsidRDefault="00C4262A" w:rsidP="00F701B4">
      <w:pPr>
        <w:pStyle w:val="BodyText"/>
        <w:numPr>
          <w:ilvl w:val="1"/>
          <w:numId w:val="11"/>
        </w:numPr>
        <w:tabs>
          <w:tab w:val="left" w:pos="1060"/>
        </w:tabs>
        <w:spacing w:line="320" w:lineRule="exact"/>
        <w:ind w:left="1059" w:right="178" w:hanging="319"/>
        <w:rPr>
          <w:rFonts w:ascii="Arial" w:hAnsi="Arial" w:cs="Arial"/>
        </w:rPr>
      </w:pPr>
      <w:r w:rsidRPr="002A02FD">
        <w:rPr>
          <w:rFonts w:ascii="Arial" w:hAnsi="Arial" w:cs="Arial"/>
        </w:rPr>
        <w:t xml:space="preserve">Follow with your good leg down onto the </w:t>
      </w:r>
      <w:r w:rsidRPr="002A02FD">
        <w:rPr>
          <w:rFonts w:ascii="Arial" w:hAnsi="Arial" w:cs="Arial"/>
          <w:spacing w:val="-3"/>
        </w:rPr>
        <w:t>stair,</w:t>
      </w:r>
      <w:r w:rsidRPr="002A02FD">
        <w:rPr>
          <w:rFonts w:ascii="Arial" w:hAnsi="Arial" w:cs="Arial"/>
        </w:rPr>
        <w:t xml:space="preserve"> one stair at a time.</w:t>
      </w:r>
    </w:p>
    <w:p w14:paraId="06CE4261" w14:textId="77777777" w:rsidR="00C95CD7" w:rsidRPr="002A02FD" w:rsidRDefault="00C95CD7">
      <w:pPr>
        <w:rPr>
          <w:rFonts w:ascii="Arial" w:eastAsia="Palatino Linotype" w:hAnsi="Arial" w:cs="Arial"/>
          <w:sz w:val="20"/>
          <w:szCs w:val="20"/>
        </w:rPr>
      </w:pPr>
    </w:p>
    <w:p w14:paraId="31D546FA" w14:textId="77777777" w:rsidR="00C95CD7" w:rsidRPr="002A02FD" w:rsidRDefault="00C95CD7">
      <w:pPr>
        <w:spacing w:before="7"/>
        <w:rPr>
          <w:rFonts w:ascii="Arial" w:eastAsia="Palatino Linotype" w:hAnsi="Arial" w:cs="Arial"/>
          <w:sz w:val="12"/>
          <w:szCs w:val="12"/>
        </w:rPr>
      </w:pPr>
    </w:p>
    <w:p w14:paraId="5E10A016" w14:textId="77777777" w:rsidR="00C95CD7" w:rsidRPr="002A02FD" w:rsidRDefault="00815EDB">
      <w:pPr>
        <w:spacing w:line="200" w:lineRule="atLeast"/>
        <w:ind w:left="973"/>
        <w:rPr>
          <w:rFonts w:ascii="Arial" w:eastAsia="Palatino Linotype" w:hAnsi="Arial" w:cs="Arial"/>
          <w:sz w:val="20"/>
          <w:szCs w:val="20"/>
        </w:rPr>
      </w:pPr>
      <w:r w:rsidRPr="00EC5F5E">
        <w:rPr>
          <w:rFonts w:ascii="Arial" w:hAnsi="Arial" w:cs="Arial"/>
          <w:noProof/>
          <w:color w:val="25408F"/>
          <w:lang w:val="en-CA" w:eastAsia="en-CA"/>
        </w:rPr>
        <mc:AlternateContent>
          <mc:Choice Requires="wps">
            <w:drawing>
              <wp:anchor distT="45720" distB="45720" distL="114300" distR="114300" simplePos="0" relativeHeight="251677696" behindDoc="0" locked="0" layoutInCell="1" allowOverlap="1" wp14:anchorId="36F77AB0" wp14:editId="4F2A88EE">
                <wp:simplePos x="0" y="0"/>
                <wp:positionH relativeFrom="column">
                  <wp:posOffset>3211975</wp:posOffset>
                </wp:positionH>
                <wp:positionV relativeFrom="paragraph">
                  <wp:posOffset>2314109</wp:posOffset>
                </wp:positionV>
                <wp:extent cx="1169035" cy="532130"/>
                <wp:effectExtent l="0" t="0" r="0"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532130"/>
                        </a:xfrm>
                        <a:prstGeom prst="rect">
                          <a:avLst/>
                        </a:prstGeom>
                        <a:solidFill>
                          <a:srgbClr val="FFFFFF"/>
                        </a:solidFill>
                        <a:ln w="9525">
                          <a:noFill/>
                          <a:miter lim="800000"/>
                          <a:headEnd/>
                          <a:tailEnd/>
                        </a:ln>
                      </wps:spPr>
                      <wps:txbx>
                        <w:txbxContent>
                          <w:p w14:paraId="439C6DC6" w14:textId="77777777" w:rsidR="000C6BD7" w:rsidRPr="00EC5F5E" w:rsidRDefault="000C6BD7" w:rsidP="00815EDB">
                            <w:pPr>
                              <w:rPr>
                                <w:rFonts w:ascii="Arial" w:hAnsi="Arial" w:cs="Arial"/>
                                <w:i/>
                              </w:rPr>
                            </w:pPr>
                            <w:r w:rsidRPr="00EC5F5E">
                              <w:rPr>
                                <w:rFonts w:ascii="Arial" w:hAnsi="Arial" w:cs="Arial"/>
                                <w:i/>
                              </w:rPr>
                              <w:t>Shaded leg is the surgical leg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77AB0" id="_x0000_s1070" type="#_x0000_t202" style="position:absolute;left:0;text-align:left;margin-left:252.9pt;margin-top:182.2pt;width:92.05pt;height:41.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" stroked="f">
                <v:textbox>
                  <w:txbxContent>
                    <w:p w14:paraId="439C6DC6" w14:textId="77777777" w:rsidR="000C6BD7" w:rsidRPr="00EC5F5E" w:rsidRDefault="000C6BD7" w:rsidP="00815EDB">
                      <w:pPr>
                        <w:rPr>
                          <w:rFonts w:ascii="Arial" w:hAnsi="Arial" w:cs="Arial"/>
                          <w:i/>
                        </w:rPr>
                      </w:pPr>
                      <w:r w:rsidRPr="00EC5F5E">
                        <w:rPr>
                          <w:rFonts w:ascii="Arial" w:hAnsi="Arial" w:cs="Arial"/>
                          <w:i/>
                        </w:rPr>
                        <w:t>Shaded leg is the surgical leg</w:t>
                      </w:r>
                    </w:p>
                  </w:txbxContent>
                </v:textbox>
                <w10:wrap type="square"/>
              </v:shape>
            </w:pict>
          </mc:Fallback>
        </mc:AlternateContent>
      </w:r>
      <w:r w:rsidR="00C4262A" w:rsidRPr="002A02FD">
        <w:rPr>
          <w:rFonts w:ascii="Arial" w:eastAsia="Palatino Linotype" w:hAnsi="Arial" w:cs="Arial"/>
          <w:noProof/>
          <w:sz w:val="20"/>
          <w:szCs w:val="20"/>
          <w:lang w:val="en-CA" w:eastAsia="en-CA"/>
        </w:rPr>
        <w:drawing>
          <wp:inline distT="0" distB="0" distL="0" distR="0" wp14:anchorId="2DD3E7E1" wp14:editId="35737F47">
            <wp:extent cx="1815636" cy="2867025"/>
            <wp:effectExtent l="0" t="0" r="0" b="0"/>
            <wp:docPr id="4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1.png"/>
                    <pic:cNvPicPr/>
                  </pic:nvPicPr>
                  <pic:blipFill>
                    <a:blip r:embed="rId87" cstate="print"/>
                    <a:stretch>
                      <a:fillRect/>
                    </a:stretch>
                  </pic:blipFill>
                  <pic:spPr>
                    <a:xfrm>
                      <a:off x="0" y="0"/>
                      <a:ext cx="1815636" cy="2867025"/>
                    </a:xfrm>
                    <a:prstGeom prst="rect">
                      <a:avLst/>
                    </a:prstGeom>
                  </pic:spPr>
                </pic:pic>
              </a:graphicData>
            </a:graphic>
          </wp:inline>
        </w:drawing>
      </w:r>
    </w:p>
    <w:p w14:paraId="3EDA5FD5" w14:textId="77777777" w:rsidR="00C95CD7" w:rsidRPr="002A02FD" w:rsidRDefault="00C95CD7">
      <w:pPr>
        <w:spacing w:before="13"/>
        <w:rPr>
          <w:rFonts w:ascii="Arial" w:eastAsia="Palatino Linotype" w:hAnsi="Arial" w:cs="Arial"/>
          <w:sz w:val="18"/>
          <w:szCs w:val="18"/>
        </w:rPr>
      </w:pPr>
    </w:p>
    <w:p w14:paraId="5A9B412C" w14:textId="77777777" w:rsidR="00C95CD7" w:rsidRPr="002A02FD" w:rsidRDefault="00C4262A">
      <w:pPr>
        <w:pStyle w:val="BodyText"/>
        <w:spacing w:before="0" w:line="320" w:lineRule="exact"/>
        <w:ind w:left="740" w:right="1170"/>
        <w:rPr>
          <w:rFonts w:ascii="Arial" w:hAnsi="Arial" w:cs="Arial"/>
        </w:rPr>
      </w:pPr>
      <w:r w:rsidRPr="002A02FD">
        <w:rPr>
          <w:rFonts w:ascii="Arial" w:hAnsi="Arial" w:cs="Arial"/>
        </w:rPr>
        <w:t>GOING UP</w:t>
      </w:r>
      <w:r w:rsidRPr="002A02FD">
        <w:rPr>
          <w:rFonts w:ascii="Arial" w:hAnsi="Arial" w:cs="Arial"/>
          <w:spacing w:val="-5"/>
        </w:rPr>
        <w:t xml:space="preserve"> </w:t>
      </w:r>
      <w:r w:rsidRPr="002A02FD">
        <w:rPr>
          <w:rFonts w:ascii="Arial" w:hAnsi="Arial" w:cs="Arial"/>
        </w:rPr>
        <w:t xml:space="preserve">THE </w:t>
      </w:r>
      <w:r w:rsidRPr="002A02FD">
        <w:rPr>
          <w:rFonts w:ascii="Arial" w:hAnsi="Arial" w:cs="Arial"/>
          <w:spacing w:val="-3"/>
        </w:rPr>
        <w:t>STAIRS</w:t>
      </w:r>
      <w:r w:rsidRPr="002A02FD">
        <w:rPr>
          <w:rFonts w:ascii="Arial" w:hAnsi="Arial" w:cs="Arial"/>
        </w:rPr>
        <w:t xml:space="preserve"> WITH</w:t>
      </w:r>
      <w:r w:rsidRPr="002A02FD">
        <w:rPr>
          <w:rFonts w:ascii="Arial" w:hAnsi="Arial" w:cs="Arial"/>
          <w:spacing w:val="20"/>
        </w:rPr>
        <w:t xml:space="preserve"> </w:t>
      </w:r>
      <w:r w:rsidRPr="002A02FD">
        <w:rPr>
          <w:rFonts w:ascii="Arial" w:hAnsi="Arial" w:cs="Arial"/>
        </w:rPr>
        <w:t>2 CRUTCHES:</w:t>
      </w:r>
    </w:p>
    <w:p w14:paraId="11202A2D" w14:textId="77777777" w:rsidR="00B26FE7" w:rsidRPr="002A02FD" w:rsidRDefault="00B26FE7">
      <w:pPr>
        <w:pStyle w:val="BodyText"/>
        <w:spacing w:before="0" w:line="320" w:lineRule="exact"/>
        <w:ind w:left="740" w:right="1170"/>
        <w:rPr>
          <w:rFonts w:ascii="Arial" w:hAnsi="Arial" w:cs="Arial"/>
        </w:rPr>
      </w:pPr>
    </w:p>
    <w:p w14:paraId="19FEB71F" w14:textId="77777777" w:rsidR="00B26FE7" w:rsidRPr="002A02FD" w:rsidRDefault="00B26FE7" w:rsidP="00B26FE7">
      <w:pPr>
        <w:pStyle w:val="BodyText"/>
        <w:spacing w:before="0" w:line="320" w:lineRule="exact"/>
        <w:ind w:left="734"/>
        <w:rPr>
          <w:rFonts w:ascii="Arial" w:hAnsi="Arial" w:cs="Arial"/>
        </w:rPr>
      </w:pPr>
      <w:r w:rsidRPr="002A02FD">
        <w:rPr>
          <w:rFonts w:ascii="Arial" w:hAnsi="Arial" w:cs="Arial"/>
        </w:rPr>
        <w:t>Installing a railing is the best option, but if this is not an option, you will need to use 2 crutches. It is best to have someone with you when doing stairs with 2 crutches.</w:t>
      </w:r>
    </w:p>
    <w:p w14:paraId="5BC3F1A2" w14:textId="77777777" w:rsidR="00C95CD7" w:rsidRPr="002A02FD" w:rsidRDefault="00C4262A" w:rsidP="00F701B4">
      <w:pPr>
        <w:pStyle w:val="BodyText"/>
        <w:numPr>
          <w:ilvl w:val="1"/>
          <w:numId w:val="11"/>
        </w:numPr>
        <w:tabs>
          <w:tab w:val="left" w:pos="1060"/>
        </w:tabs>
        <w:spacing w:before="180" w:line="320" w:lineRule="exact"/>
        <w:ind w:left="1059" w:hanging="319"/>
        <w:rPr>
          <w:rFonts w:ascii="Arial" w:hAnsi="Arial" w:cs="Arial"/>
        </w:rPr>
      </w:pPr>
      <w:r w:rsidRPr="002A02FD">
        <w:rPr>
          <w:rFonts w:ascii="Arial" w:hAnsi="Arial" w:cs="Arial"/>
        </w:rPr>
        <w:t xml:space="preserve">Put weight on the bad leg and </w:t>
      </w:r>
      <w:r w:rsidRPr="002A02FD">
        <w:rPr>
          <w:rFonts w:ascii="Arial" w:hAnsi="Arial" w:cs="Arial"/>
          <w:spacing w:val="-1"/>
        </w:rPr>
        <w:t>crutches,</w:t>
      </w:r>
      <w:r w:rsidRPr="002A02FD">
        <w:rPr>
          <w:rFonts w:ascii="Arial" w:hAnsi="Arial" w:cs="Arial"/>
          <w:spacing w:val="27"/>
        </w:rPr>
        <w:t xml:space="preserve"> </w:t>
      </w:r>
      <w:r w:rsidRPr="002A02FD">
        <w:rPr>
          <w:rFonts w:ascii="Arial" w:hAnsi="Arial" w:cs="Arial"/>
        </w:rPr>
        <w:t>Step UP</w:t>
      </w:r>
      <w:r w:rsidRPr="002A02FD">
        <w:rPr>
          <w:rFonts w:ascii="Arial" w:hAnsi="Arial" w:cs="Arial"/>
          <w:spacing w:val="-5"/>
        </w:rPr>
        <w:t xml:space="preserve"> </w:t>
      </w:r>
      <w:r w:rsidRPr="002A02FD">
        <w:rPr>
          <w:rFonts w:ascii="Arial" w:hAnsi="Arial" w:cs="Arial"/>
        </w:rPr>
        <w:t>with your good leg on the step.</w:t>
      </w:r>
    </w:p>
    <w:p w14:paraId="0719B7BC" w14:textId="77777777" w:rsidR="00C95CD7" w:rsidRPr="002A02FD" w:rsidRDefault="00C4262A" w:rsidP="00F701B4">
      <w:pPr>
        <w:pStyle w:val="BodyText"/>
        <w:numPr>
          <w:ilvl w:val="1"/>
          <w:numId w:val="11"/>
        </w:numPr>
        <w:tabs>
          <w:tab w:val="left" w:pos="1060"/>
        </w:tabs>
        <w:spacing w:line="320" w:lineRule="exact"/>
        <w:ind w:left="1059" w:right="67" w:hanging="319"/>
        <w:rPr>
          <w:rFonts w:ascii="Arial" w:hAnsi="Arial" w:cs="Arial"/>
        </w:rPr>
      </w:pPr>
      <w:r w:rsidRPr="002A02FD">
        <w:rPr>
          <w:rFonts w:ascii="Arial" w:hAnsi="Arial" w:cs="Arial"/>
        </w:rPr>
        <w:t xml:space="preserve">Follow with your bad leg and </w:t>
      </w:r>
      <w:r w:rsidRPr="002A02FD">
        <w:rPr>
          <w:rFonts w:ascii="Arial" w:hAnsi="Arial" w:cs="Arial"/>
          <w:spacing w:val="-1"/>
        </w:rPr>
        <w:t>crutches,</w:t>
      </w:r>
      <w:r w:rsidRPr="002A02FD">
        <w:rPr>
          <w:rFonts w:ascii="Arial" w:hAnsi="Arial" w:cs="Arial"/>
          <w:spacing w:val="27"/>
        </w:rPr>
        <w:t xml:space="preserve"> </w:t>
      </w:r>
      <w:r w:rsidRPr="002A02FD">
        <w:rPr>
          <w:rFonts w:ascii="Arial" w:hAnsi="Arial" w:cs="Arial"/>
        </w:rPr>
        <w:t>one stair at a time.</w:t>
      </w:r>
    </w:p>
    <w:p w14:paraId="00AA5FA6" w14:textId="77777777" w:rsidR="00C95CD7" w:rsidRPr="002A02FD" w:rsidRDefault="00C4262A">
      <w:pPr>
        <w:pStyle w:val="BodyText"/>
        <w:spacing w:before="30" w:line="320" w:lineRule="exact"/>
        <w:ind w:left="562" w:right="730"/>
        <w:rPr>
          <w:rFonts w:ascii="Arial" w:hAnsi="Arial" w:cs="Arial"/>
        </w:rPr>
      </w:pPr>
      <w:r w:rsidRPr="002A02FD">
        <w:rPr>
          <w:rFonts w:ascii="Arial" w:hAnsi="Arial" w:cs="Arial"/>
        </w:rPr>
        <w:br w:type="column"/>
      </w:r>
      <w:r w:rsidRPr="002A02FD">
        <w:rPr>
          <w:rFonts w:ascii="Arial" w:hAnsi="Arial" w:cs="Arial"/>
        </w:rPr>
        <w:t xml:space="preserve">GOING DOWN THE </w:t>
      </w:r>
      <w:r w:rsidRPr="002A02FD">
        <w:rPr>
          <w:rFonts w:ascii="Arial" w:hAnsi="Arial" w:cs="Arial"/>
          <w:spacing w:val="-3"/>
        </w:rPr>
        <w:t>STAIRS</w:t>
      </w:r>
      <w:r w:rsidRPr="002A02FD">
        <w:rPr>
          <w:rFonts w:ascii="Arial" w:hAnsi="Arial" w:cs="Arial"/>
        </w:rPr>
        <w:t xml:space="preserve"> WITH</w:t>
      </w:r>
      <w:r w:rsidRPr="002A02FD">
        <w:rPr>
          <w:rFonts w:ascii="Arial" w:hAnsi="Arial" w:cs="Arial"/>
          <w:spacing w:val="20"/>
        </w:rPr>
        <w:t xml:space="preserve"> </w:t>
      </w:r>
      <w:r w:rsidRPr="002A02FD">
        <w:rPr>
          <w:rFonts w:ascii="Arial" w:hAnsi="Arial" w:cs="Arial"/>
        </w:rPr>
        <w:t>2 CRUTCHES:</w:t>
      </w:r>
    </w:p>
    <w:p w14:paraId="23240733" w14:textId="77777777" w:rsidR="00C95CD7" w:rsidRPr="002A02FD" w:rsidRDefault="00C4262A">
      <w:pPr>
        <w:pStyle w:val="BodyText"/>
        <w:numPr>
          <w:ilvl w:val="0"/>
          <w:numId w:val="5"/>
        </w:numPr>
        <w:tabs>
          <w:tab w:val="left" w:pos="883"/>
        </w:tabs>
        <w:spacing w:before="184"/>
        <w:rPr>
          <w:rFonts w:ascii="Arial" w:hAnsi="Arial" w:cs="Arial"/>
        </w:rPr>
      </w:pPr>
      <w:r w:rsidRPr="002A02FD">
        <w:rPr>
          <w:rFonts w:ascii="Arial" w:hAnsi="Arial" w:cs="Arial"/>
        </w:rPr>
        <w:t xml:space="preserve">Place your </w:t>
      </w:r>
      <w:r w:rsidRPr="002A02FD">
        <w:rPr>
          <w:rFonts w:ascii="Arial" w:hAnsi="Arial" w:cs="Arial"/>
          <w:spacing w:val="-1"/>
        </w:rPr>
        <w:t>crutches</w:t>
      </w:r>
      <w:r w:rsidRPr="002A02FD">
        <w:rPr>
          <w:rFonts w:ascii="Arial" w:hAnsi="Arial" w:cs="Arial"/>
        </w:rPr>
        <w:t xml:space="preserve"> on the step </w:t>
      </w:r>
      <w:r w:rsidRPr="002A02FD">
        <w:rPr>
          <w:rFonts w:ascii="Arial" w:hAnsi="Arial" w:cs="Arial"/>
          <w:spacing w:val="-4"/>
        </w:rPr>
        <w:t>below.</w:t>
      </w:r>
    </w:p>
    <w:p w14:paraId="3834E33B" w14:textId="77777777" w:rsidR="00C95CD7" w:rsidRPr="002A02FD" w:rsidRDefault="00C4262A">
      <w:pPr>
        <w:pStyle w:val="BodyText"/>
        <w:numPr>
          <w:ilvl w:val="0"/>
          <w:numId w:val="5"/>
        </w:numPr>
        <w:tabs>
          <w:tab w:val="left" w:pos="883"/>
        </w:tabs>
        <w:spacing w:before="86"/>
        <w:rPr>
          <w:rFonts w:ascii="Arial" w:hAnsi="Arial" w:cs="Arial"/>
        </w:rPr>
      </w:pPr>
      <w:r w:rsidRPr="002A02FD">
        <w:rPr>
          <w:rFonts w:ascii="Arial" w:hAnsi="Arial" w:cs="Arial"/>
        </w:rPr>
        <w:t xml:space="preserve">Step DOWN with your bad leg </w:t>
      </w:r>
      <w:r w:rsidRPr="002A02FD">
        <w:rPr>
          <w:rFonts w:ascii="Arial" w:hAnsi="Arial" w:cs="Arial"/>
          <w:spacing w:val="-1"/>
        </w:rPr>
        <w:t>first.</w:t>
      </w:r>
    </w:p>
    <w:p w14:paraId="5FFE1A26" w14:textId="77777777" w:rsidR="00C95CD7" w:rsidRPr="002A02FD" w:rsidRDefault="00C4262A">
      <w:pPr>
        <w:pStyle w:val="BodyText"/>
        <w:numPr>
          <w:ilvl w:val="0"/>
          <w:numId w:val="5"/>
        </w:numPr>
        <w:tabs>
          <w:tab w:val="left" w:pos="883"/>
        </w:tabs>
        <w:spacing w:before="82" w:line="320" w:lineRule="exact"/>
        <w:ind w:right="483"/>
        <w:rPr>
          <w:rFonts w:ascii="Arial" w:hAnsi="Arial" w:cs="Arial"/>
        </w:rPr>
      </w:pPr>
      <w:r w:rsidRPr="002A02FD">
        <w:rPr>
          <w:rFonts w:ascii="Arial" w:hAnsi="Arial" w:cs="Arial"/>
        </w:rPr>
        <w:t xml:space="preserve">Put weight </w:t>
      </w:r>
      <w:r w:rsidRPr="002A02FD">
        <w:rPr>
          <w:rFonts w:ascii="Arial" w:hAnsi="Arial" w:cs="Arial"/>
          <w:spacing w:val="-1"/>
        </w:rPr>
        <w:t>through</w:t>
      </w:r>
      <w:r w:rsidRPr="002A02FD">
        <w:rPr>
          <w:rFonts w:ascii="Arial" w:hAnsi="Arial" w:cs="Arial"/>
        </w:rPr>
        <w:t xml:space="preserve"> the </w:t>
      </w:r>
      <w:r w:rsidRPr="002A02FD">
        <w:rPr>
          <w:rFonts w:ascii="Arial" w:hAnsi="Arial" w:cs="Arial"/>
          <w:spacing w:val="-1"/>
        </w:rPr>
        <w:t>crutches</w:t>
      </w:r>
      <w:r w:rsidRPr="002A02FD">
        <w:rPr>
          <w:rFonts w:ascii="Arial" w:hAnsi="Arial" w:cs="Arial"/>
        </w:rPr>
        <w:t xml:space="preserve"> and</w:t>
      </w:r>
      <w:r w:rsidRPr="002A02FD">
        <w:rPr>
          <w:rFonts w:ascii="Arial" w:hAnsi="Arial" w:cs="Arial"/>
          <w:spacing w:val="28"/>
        </w:rPr>
        <w:t xml:space="preserve"> </w:t>
      </w:r>
      <w:r w:rsidRPr="002A02FD">
        <w:rPr>
          <w:rFonts w:ascii="Arial" w:hAnsi="Arial" w:cs="Arial"/>
        </w:rPr>
        <w:t>bad leg.</w:t>
      </w:r>
    </w:p>
    <w:p w14:paraId="323DFF85" w14:textId="77777777" w:rsidR="00C95CD7" w:rsidRPr="002A02FD" w:rsidRDefault="00C4262A">
      <w:pPr>
        <w:pStyle w:val="BodyText"/>
        <w:numPr>
          <w:ilvl w:val="0"/>
          <w:numId w:val="5"/>
        </w:numPr>
        <w:tabs>
          <w:tab w:val="left" w:pos="883"/>
        </w:tabs>
        <w:spacing w:line="320" w:lineRule="exact"/>
        <w:ind w:right="253"/>
        <w:rPr>
          <w:rFonts w:ascii="Arial" w:hAnsi="Arial" w:cs="Arial"/>
        </w:rPr>
      </w:pPr>
      <w:r w:rsidRPr="002A02FD">
        <w:rPr>
          <w:rFonts w:ascii="Arial" w:hAnsi="Arial" w:cs="Arial"/>
        </w:rPr>
        <w:t>Follow with your good leg, one stair at a time.</w:t>
      </w:r>
    </w:p>
    <w:p w14:paraId="0F805162" w14:textId="77777777" w:rsidR="00C95CD7" w:rsidRPr="002A02FD" w:rsidRDefault="00C95CD7">
      <w:pPr>
        <w:rPr>
          <w:rFonts w:ascii="Arial" w:eastAsia="Palatino Linotype" w:hAnsi="Arial" w:cs="Arial"/>
          <w:sz w:val="24"/>
          <w:szCs w:val="24"/>
        </w:rPr>
      </w:pPr>
    </w:p>
    <w:p w14:paraId="48BEDBB1" w14:textId="77777777" w:rsidR="00C95CD7" w:rsidRPr="002A02FD" w:rsidRDefault="00C4262A">
      <w:pPr>
        <w:pStyle w:val="Heading5"/>
        <w:spacing w:before="171"/>
        <w:ind w:left="562"/>
        <w:rPr>
          <w:rFonts w:cs="Arial"/>
          <w:b w:val="0"/>
          <w:bCs w:val="0"/>
        </w:rPr>
      </w:pPr>
      <w:r w:rsidRPr="002A02FD">
        <w:rPr>
          <w:rFonts w:cs="Arial"/>
          <w:spacing w:val="-1"/>
        </w:rPr>
        <w:t>Getting</w:t>
      </w:r>
      <w:r w:rsidRPr="002A02FD">
        <w:rPr>
          <w:rFonts w:cs="Arial"/>
        </w:rPr>
        <w:t xml:space="preserve"> </w:t>
      </w:r>
      <w:r w:rsidRPr="002A02FD">
        <w:rPr>
          <w:rFonts w:cs="Arial"/>
          <w:spacing w:val="-1"/>
        </w:rPr>
        <w:t>Dressed</w:t>
      </w:r>
    </w:p>
    <w:p w14:paraId="5CFEECE4" w14:textId="77777777" w:rsidR="00C95CD7" w:rsidRPr="002A02FD" w:rsidRDefault="00C4262A">
      <w:pPr>
        <w:pStyle w:val="BodyText"/>
        <w:numPr>
          <w:ilvl w:val="0"/>
          <w:numId w:val="5"/>
        </w:numPr>
        <w:tabs>
          <w:tab w:val="left" w:pos="883"/>
        </w:tabs>
        <w:spacing w:before="188"/>
        <w:rPr>
          <w:rFonts w:ascii="Arial" w:hAnsi="Arial" w:cs="Arial"/>
        </w:rPr>
      </w:pPr>
      <w:r w:rsidRPr="002A02FD">
        <w:rPr>
          <w:rFonts w:ascii="Arial" w:hAnsi="Arial" w:cs="Arial"/>
        </w:rPr>
        <w:t>Sit on a raised chair or bed.</w:t>
      </w:r>
    </w:p>
    <w:p w14:paraId="3AD2CDA1" w14:textId="77777777" w:rsidR="00C95CD7" w:rsidRPr="002A02FD" w:rsidRDefault="00C4262A">
      <w:pPr>
        <w:pStyle w:val="BodyText"/>
        <w:numPr>
          <w:ilvl w:val="0"/>
          <w:numId w:val="5"/>
        </w:numPr>
        <w:tabs>
          <w:tab w:val="left" w:pos="883"/>
        </w:tabs>
        <w:spacing w:before="82" w:line="320" w:lineRule="exact"/>
        <w:ind w:right="881"/>
        <w:rPr>
          <w:rFonts w:ascii="Arial" w:hAnsi="Arial" w:cs="Arial"/>
        </w:rPr>
      </w:pPr>
      <w:r w:rsidRPr="002A02FD">
        <w:rPr>
          <w:rFonts w:ascii="Arial" w:hAnsi="Arial" w:cs="Arial"/>
          <w:spacing w:val="-1"/>
        </w:rPr>
        <w:t>Dress</w:t>
      </w:r>
      <w:r w:rsidRPr="002A02FD">
        <w:rPr>
          <w:rFonts w:ascii="Arial" w:hAnsi="Arial" w:cs="Arial"/>
        </w:rPr>
        <w:t xml:space="preserve"> your operated leg </w:t>
      </w:r>
      <w:r w:rsidRPr="002A02FD">
        <w:rPr>
          <w:rFonts w:ascii="Arial" w:hAnsi="Arial" w:cs="Arial"/>
          <w:spacing w:val="-1"/>
        </w:rPr>
        <w:t>first</w:t>
      </w:r>
      <w:r w:rsidRPr="002A02FD">
        <w:rPr>
          <w:rFonts w:ascii="Arial" w:hAnsi="Arial" w:cs="Arial"/>
        </w:rPr>
        <w:t xml:space="preserve"> and </w:t>
      </w:r>
      <w:r w:rsidRPr="002A02FD">
        <w:rPr>
          <w:rFonts w:ascii="Arial" w:hAnsi="Arial" w:cs="Arial"/>
          <w:spacing w:val="-1"/>
        </w:rPr>
        <w:t>undress</w:t>
      </w:r>
      <w:r w:rsidRPr="002A02FD">
        <w:rPr>
          <w:rFonts w:ascii="Arial" w:hAnsi="Arial" w:cs="Arial"/>
        </w:rPr>
        <w:t xml:space="preserve"> it last.</w:t>
      </w:r>
    </w:p>
    <w:p w14:paraId="44277B6B" w14:textId="77777777" w:rsidR="00C95CD7" w:rsidRPr="002A02FD" w:rsidRDefault="00C4262A">
      <w:pPr>
        <w:pStyle w:val="BodyText"/>
        <w:numPr>
          <w:ilvl w:val="0"/>
          <w:numId w:val="5"/>
        </w:numPr>
        <w:tabs>
          <w:tab w:val="left" w:pos="883"/>
        </w:tabs>
        <w:spacing w:line="320" w:lineRule="exact"/>
        <w:ind w:right="240"/>
        <w:rPr>
          <w:rFonts w:ascii="Arial" w:hAnsi="Arial" w:cs="Arial"/>
        </w:rPr>
      </w:pPr>
      <w:r w:rsidRPr="002A02FD">
        <w:rPr>
          <w:rFonts w:ascii="Arial" w:hAnsi="Arial" w:cs="Arial"/>
        </w:rPr>
        <w:t xml:space="preserve">Use adaptive aids like a long-handled </w:t>
      </w:r>
      <w:r w:rsidRPr="002A02FD">
        <w:rPr>
          <w:rFonts w:ascii="Arial" w:hAnsi="Arial" w:cs="Arial"/>
          <w:spacing w:val="-3"/>
        </w:rPr>
        <w:t>reacher,</w:t>
      </w:r>
      <w:r w:rsidRPr="002A02FD">
        <w:rPr>
          <w:rFonts w:ascii="Arial" w:hAnsi="Arial" w:cs="Arial"/>
        </w:rPr>
        <w:t xml:space="preserve"> sock aid and shoehorn to</w:t>
      </w:r>
      <w:r w:rsidRPr="002A02FD">
        <w:rPr>
          <w:rFonts w:ascii="Arial" w:hAnsi="Arial" w:cs="Arial"/>
          <w:spacing w:val="21"/>
        </w:rPr>
        <w:t xml:space="preserve"> </w:t>
      </w:r>
      <w:r w:rsidRPr="002A02FD">
        <w:rPr>
          <w:rFonts w:ascii="Arial" w:hAnsi="Arial" w:cs="Arial"/>
          <w:spacing w:val="-1"/>
        </w:rPr>
        <w:t>reach</w:t>
      </w:r>
      <w:r w:rsidRPr="002A02FD">
        <w:rPr>
          <w:rFonts w:ascii="Arial" w:hAnsi="Arial" w:cs="Arial"/>
        </w:rPr>
        <w:t xml:space="preserve"> the foot of your operated leg and put on socks, pants, shoes, etc. while </w:t>
      </w:r>
      <w:r w:rsidRPr="002A02FD">
        <w:rPr>
          <w:rFonts w:ascii="Arial" w:hAnsi="Arial" w:cs="Arial"/>
          <w:spacing w:val="-1"/>
        </w:rPr>
        <w:t>protecting</w:t>
      </w:r>
      <w:r w:rsidRPr="002A02FD">
        <w:rPr>
          <w:rFonts w:ascii="Arial" w:hAnsi="Arial" w:cs="Arial"/>
        </w:rPr>
        <w:t xml:space="preserve"> your new hip joint.</w:t>
      </w:r>
    </w:p>
    <w:p w14:paraId="39B6A139" w14:textId="77777777" w:rsidR="00C95CD7" w:rsidRPr="002A02FD" w:rsidRDefault="00C4262A">
      <w:pPr>
        <w:pStyle w:val="BodyText"/>
        <w:numPr>
          <w:ilvl w:val="0"/>
          <w:numId w:val="5"/>
        </w:numPr>
        <w:tabs>
          <w:tab w:val="left" w:pos="883"/>
        </w:tabs>
        <w:spacing w:line="320" w:lineRule="exact"/>
        <w:ind w:right="128"/>
        <w:rPr>
          <w:rFonts w:ascii="Arial" w:hAnsi="Arial" w:cs="Arial"/>
        </w:rPr>
      </w:pPr>
      <w:r w:rsidRPr="002A02FD">
        <w:rPr>
          <w:rFonts w:ascii="Arial" w:hAnsi="Arial" w:cs="Arial"/>
        </w:rPr>
        <w:t xml:space="preserve">If </w:t>
      </w:r>
      <w:r w:rsidRPr="002A02FD">
        <w:rPr>
          <w:rFonts w:ascii="Arial" w:hAnsi="Arial" w:cs="Arial"/>
          <w:spacing w:val="-1"/>
        </w:rPr>
        <w:t>there</w:t>
      </w:r>
      <w:r w:rsidRPr="002A02FD">
        <w:rPr>
          <w:rFonts w:ascii="Arial" w:hAnsi="Arial" w:cs="Arial"/>
        </w:rPr>
        <w:t xml:space="preserve"> is someone at home who can help you get </w:t>
      </w:r>
      <w:r w:rsidRPr="002A02FD">
        <w:rPr>
          <w:rFonts w:ascii="Arial" w:hAnsi="Arial" w:cs="Arial"/>
          <w:spacing w:val="-1"/>
        </w:rPr>
        <w:t>dressed,</w:t>
      </w:r>
      <w:r w:rsidRPr="002A02FD">
        <w:rPr>
          <w:rFonts w:ascii="Arial" w:hAnsi="Arial" w:cs="Arial"/>
        </w:rPr>
        <w:t xml:space="preserve"> you may not need</w:t>
      </w:r>
      <w:r w:rsidRPr="002A02FD">
        <w:rPr>
          <w:rFonts w:ascii="Arial" w:hAnsi="Arial" w:cs="Arial"/>
          <w:spacing w:val="23"/>
        </w:rPr>
        <w:t xml:space="preserve"> </w:t>
      </w:r>
      <w:r w:rsidRPr="002A02FD">
        <w:rPr>
          <w:rFonts w:ascii="Arial" w:hAnsi="Arial" w:cs="Arial"/>
        </w:rPr>
        <w:t>to use these devices.</w:t>
      </w:r>
    </w:p>
    <w:p w14:paraId="2E53CA05" w14:textId="77777777" w:rsidR="00C95CD7" w:rsidRPr="002A02FD" w:rsidRDefault="00B97F6B" w:rsidP="00B26FE7">
      <w:pPr>
        <w:pStyle w:val="BodyText"/>
        <w:spacing w:before="0" w:line="320" w:lineRule="exact"/>
        <w:ind w:left="882" w:right="2075"/>
        <w:rPr>
          <w:rFonts w:ascii="Arial" w:hAnsi="Arial" w:cs="Arial"/>
        </w:rPr>
      </w:pPr>
      <w:r w:rsidRPr="002A02FD">
        <w:rPr>
          <w:rFonts w:ascii="Arial" w:hAnsi="Arial" w:cs="Arial"/>
          <w:noProof/>
          <w:lang w:val="en-CA" w:eastAsia="en-CA"/>
        </w:rPr>
        <w:drawing>
          <wp:anchor distT="0" distB="0" distL="114300" distR="114300" simplePos="0" relativeHeight="251659264" behindDoc="1" locked="0" layoutInCell="1" allowOverlap="1" wp14:anchorId="2AE686C9" wp14:editId="68CD8523">
            <wp:simplePos x="0" y="0"/>
            <wp:positionH relativeFrom="page">
              <wp:posOffset>5024120</wp:posOffset>
            </wp:positionH>
            <wp:positionV relativeFrom="paragraph">
              <wp:posOffset>240030</wp:posOffset>
            </wp:positionV>
            <wp:extent cx="1959610" cy="2286635"/>
            <wp:effectExtent l="0" t="0" r="0" b="0"/>
            <wp:wrapNone/>
            <wp:docPr id="2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59610"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9F223" w14:textId="77777777" w:rsidR="00C95CD7" w:rsidRPr="002A02FD" w:rsidRDefault="00C95CD7">
      <w:pPr>
        <w:rPr>
          <w:rFonts w:ascii="Arial" w:hAnsi="Arial" w:cs="Arial"/>
        </w:rPr>
        <w:sectPr w:rsidR="00C95CD7" w:rsidRPr="002A02FD">
          <w:type w:val="continuous"/>
          <w:pgSz w:w="12240" w:h="15840"/>
          <w:pgMar w:top="1500" w:right="960" w:bottom="280" w:left="700" w:header="720" w:footer="720" w:gutter="0"/>
          <w:cols w:num="2" w:space="720" w:equalWidth="0">
            <w:col w:w="5286" w:space="40"/>
            <w:col w:w="5254"/>
          </w:cols>
        </w:sectPr>
      </w:pPr>
    </w:p>
    <w:p w14:paraId="644B1E20" w14:textId="77777777" w:rsidR="00C95CD7" w:rsidRPr="002A02FD" w:rsidRDefault="00C95CD7">
      <w:pPr>
        <w:rPr>
          <w:rFonts w:ascii="Arial" w:eastAsia="Palatino Linotype" w:hAnsi="Arial" w:cs="Arial"/>
          <w:sz w:val="11"/>
          <w:szCs w:val="11"/>
        </w:rPr>
      </w:pPr>
    </w:p>
    <w:p w14:paraId="30CFA3AB" w14:textId="77777777" w:rsidR="00C95CD7" w:rsidRPr="002A02FD" w:rsidRDefault="00C4262A">
      <w:pPr>
        <w:pStyle w:val="Heading5"/>
        <w:spacing w:before="64"/>
        <w:rPr>
          <w:rFonts w:cs="Arial"/>
          <w:b w:val="0"/>
          <w:bCs w:val="0"/>
        </w:rPr>
      </w:pPr>
      <w:bookmarkStart w:id="23" w:name="_bookmark19"/>
      <w:bookmarkEnd w:id="23"/>
      <w:r w:rsidRPr="002A02FD">
        <w:rPr>
          <w:rFonts w:cs="Arial"/>
          <w:spacing w:val="5"/>
        </w:rPr>
        <w:t>U</w:t>
      </w:r>
      <w:r w:rsidRPr="002A02FD">
        <w:rPr>
          <w:rFonts w:cs="Arial"/>
          <w:spacing w:val="-6"/>
        </w:rPr>
        <w:t>sin</w:t>
      </w:r>
      <w:r w:rsidRPr="002A02FD">
        <w:rPr>
          <w:rFonts w:cs="Arial"/>
        </w:rPr>
        <w:t xml:space="preserve">g </w:t>
      </w:r>
      <w:r w:rsidRPr="002A02FD">
        <w:rPr>
          <w:rFonts w:cs="Arial"/>
          <w:spacing w:val="5"/>
        </w:rPr>
        <w:t>t</w:t>
      </w:r>
      <w:r w:rsidRPr="002A02FD">
        <w:rPr>
          <w:rFonts w:cs="Arial"/>
          <w:spacing w:val="-6"/>
        </w:rPr>
        <w:t>h</w:t>
      </w:r>
      <w:r w:rsidRPr="002A02FD">
        <w:rPr>
          <w:rFonts w:cs="Arial"/>
        </w:rPr>
        <w:t>e</w:t>
      </w:r>
      <w:r w:rsidRPr="002A02FD">
        <w:rPr>
          <w:rFonts w:cs="Arial"/>
          <w:spacing w:val="5"/>
        </w:rPr>
        <w:t xml:space="preserve"> </w:t>
      </w:r>
      <w:r w:rsidRPr="002A02FD">
        <w:rPr>
          <w:rFonts w:cs="Arial"/>
          <w:spacing w:val="-32"/>
        </w:rPr>
        <w:t>T</w:t>
      </w:r>
      <w:r w:rsidRPr="002A02FD">
        <w:rPr>
          <w:rFonts w:cs="Arial"/>
        </w:rPr>
        <w:t>o</w:t>
      </w:r>
      <w:r w:rsidRPr="002A02FD">
        <w:rPr>
          <w:rFonts w:cs="Arial"/>
          <w:spacing w:val="-6"/>
        </w:rPr>
        <w:t>il</w:t>
      </w:r>
      <w:r w:rsidRPr="002A02FD">
        <w:rPr>
          <w:rFonts w:cs="Arial"/>
          <w:spacing w:val="5"/>
        </w:rPr>
        <w:t>et</w:t>
      </w:r>
    </w:p>
    <w:p w14:paraId="28C69C22" w14:textId="77777777" w:rsidR="00C95CD7" w:rsidRPr="002A02FD" w:rsidRDefault="00C4262A" w:rsidP="00F701B4">
      <w:pPr>
        <w:pStyle w:val="BodyText"/>
        <w:numPr>
          <w:ilvl w:val="0"/>
          <w:numId w:val="11"/>
        </w:numPr>
        <w:tabs>
          <w:tab w:val="left" w:pos="460"/>
        </w:tabs>
        <w:spacing w:before="184" w:line="320" w:lineRule="exact"/>
        <w:ind w:right="116" w:hanging="319"/>
        <w:rPr>
          <w:rFonts w:ascii="Arial" w:hAnsi="Arial" w:cs="Arial"/>
        </w:rPr>
      </w:pPr>
      <w:r w:rsidRPr="002A02FD">
        <w:rPr>
          <w:rFonts w:ascii="Arial" w:hAnsi="Arial" w:cs="Arial"/>
        </w:rPr>
        <w:t>Use a raised toilet seat or commode after your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w:t>
      </w:r>
    </w:p>
    <w:p w14:paraId="666082FD" w14:textId="77777777" w:rsidR="00C95CD7" w:rsidRPr="002A02FD" w:rsidRDefault="00C4262A" w:rsidP="00F701B4">
      <w:pPr>
        <w:pStyle w:val="BodyText"/>
        <w:numPr>
          <w:ilvl w:val="0"/>
          <w:numId w:val="11"/>
        </w:numPr>
        <w:tabs>
          <w:tab w:val="left" w:pos="460"/>
        </w:tabs>
        <w:spacing w:line="320" w:lineRule="exact"/>
        <w:ind w:hanging="319"/>
        <w:rPr>
          <w:rFonts w:ascii="Arial" w:hAnsi="Arial" w:cs="Arial"/>
        </w:rPr>
      </w:pPr>
      <w:r w:rsidRPr="002A02FD">
        <w:rPr>
          <w:rFonts w:ascii="Arial" w:hAnsi="Arial" w:cs="Arial"/>
        </w:rPr>
        <w:t xml:space="preserve">Make </w:t>
      </w:r>
      <w:r w:rsidRPr="002A02FD">
        <w:rPr>
          <w:rFonts w:ascii="Arial" w:hAnsi="Arial" w:cs="Arial"/>
          <w:spacing w:val="-2"/>
        </w:rPr>
        <w:t>sure</w:t>
      </w:r>
      <w:r w:rsidRPr="002A02FD">
        <w:rPr>
          <w:rFonts w:ascii="Arial" w:hAnsi="Arial" w:cs="Arial"/>
        </w:rPr>
        <w:t xml:space="preserve"> that the toilet seat has </w:t>
      </w:r>
      <w:r w:rsidRPr="002A02FD">
        <w:rPr>
          <w:rFonts w:ascii="Arial" w:hAnsi="Arial" w:cs="Arial"/>
          <w:spacing w:val="-1"/>
        </w:rPr>
        <w:t>secure</w:t>
      </w:r>
      <w:r w:rsidRPr="002A02FD">
        <w:rPr>
          <w:rFonts w:ascii="Arial" w:hAnsi="Arial" w:cs="Arial"/>
          <w:spacing w:val="24"/>
        </w:rPr>
        <w:t xml:space="preserve"> </w:t>
      </w:r>
      <w:r w:rsidRPr="002A02FD">
        <w:rPr>
          <w:rFonts w:ascii="Arial" w:hAnsi="Arial" w:cs="Arial"/>
          <w:spacing w:val="-1"/>
        </w:rPr>
        <w:t>armrests</w:t>
      </w:r>
      <w:r w:rsidRPr="002A02FD">
        <w:rPr>
          <w:rFonts w:ascii="Arial" w:hAnsi="Arial" w:cs="Arial"/>
        </w:rPr>
        <w:t>.</w:t>
      </w:r>
      <w:r w:rsidRPr="002A02FD">
        <w:rPr>
          <w:rFonts w:ascii="Arial" w:hAnsi="Arial" w:cs="Arial"/>
          <w:spacing w:val="-5"/>
        </w:rPr>
        <w:t xml:space="preserve"> </w:t>
      </w:r>
      <w:r w:rsidRPr="002A02FD">
        <w:rPr>
          <w:rFonts w:ascii="Arial" w:hAnsi="Arial" w:cs="Arial"/>
          <w:spacing w:val="-8"/>
        </w:rPr>
        <w:t>You</w:t>
      </w:r>
      <w:r w:rsidRPr="002A02FD">
        <w:rPr>
          <w:rFonts w:ascii="Arial" w:hAnsi="Arial" w:cs="Arial"/>
        </w:rPr>
        <w:t xml:space="preserve"> can also install</w:t>
      </w:r>
      <w:r w:rsidRPr="002A02FD">
        <w:rPr>
          <w:rFonts w:ascii="Arial" w:hAnsi="Arial" w:cs="Arial"/>
          <w:spacing w:val="21"/>
        </w:rPr>
        <w:t xml:space="preserve"> </w:t>
      </w:r>
      <w:r w:rsidRPr="002A02FD">
        <w:rPr>
          <w:rFonts w:ascii="Arial" w:hAnsi="Arial" w:cs="Arial"/>
        </w:rPr>
        <w:t>grab bars to help you stand or sit. Do NOT use towel racks or toilet paper holders to help you stand or sit down.</w:t>
      </w:r>
    </w:p>
    <w:p w14:paraId="1F8E1E6C" w14:textId="77777777" w:rsidR="00C95CD7" w:rsidRPr="002A02FD" w:rsidRDefault="00C4262A" w:rsidP="00F701B4">
      <w:pPr>
        <w:pStyle w:val="BodyText"/>
        <w:numPr>
          <w:ilvl w:val="0"/>
          <w:numId w:val="11"/>
        </w:numPr>
        <w:tabs>
          <w:tab w:val="left" w:pos="460"/>
        </w:tabs>
        <w:spacing w:before="94"/>
        <w:ind w:hanging="319"/>
        <w:rPr>
          <w:rFonts w:ascii="Arial" w:hAnsi="Arial" w:cs="Arial"/>
        </w:rPr>
      </w:pPr>
      <w:r w:rsidRPr="002A02FD">
        <w:rPr>
          <w:rFonts w:ascii="Arial" w:hAnsi="Arial" w:cs="Arial"/>
        </w:rPr>
        <w:t xml:space="preserve">Sit down as you would in a </w:t>
      </w:r>
      <w:r w:rsidRPr="002A02FD">
        <w:rPr>
          <w:rFonts w:ascii="Arial" w:hAnsi="Arial" w:cs="Arial"/>
          <w:spacing w:val="-3"/>
        </w:rPr>
        <w:t>chair.</w:t>
      </w:r>
    </w:p>
    <w:p w14:paraId="2A31C80A" w14:textId="77777777" w:rsidR="00C95CD7" w:rsidRPr="002A02FD" w:rsidRDefault="00C4262A">
      <w:pPr>
        <w:pStyle w:val="Heading5"/>
        <w:spacing w:before="64"/>
        <w:rPr>
          <w:rFonts w:cs="Arial"/>
          <w:b w:val="0"/>
          <w:bCs w:val="0"/>
        </w:rPr>
      </w:pPr>
      <w:r w:rsidRPr="002A02FD">
        <w:rPr>
          <w:rFonts w:cs="Arial"/>
          <w:b w:val="0"/>
        </w:rPr>
        <w:br w:type="column"/>
      </w:r>
      <w:r w:rsidRPr="002A02FD">
        <w:rPr>
          <w:rFonts w:cs="Arial"/>
          <w:spacing w:val="-1"/>
        </w:rPr>
        <w:t>Bathroom</w:t>
      </w:r>
      <w:r w:rsidRPr="002A02FD">
        <w:rPr>
          <w:rFonts w:cs="Arial"/>
          <w:spacing w:val="4"/>
        </w:rPr>
        <w:t xml:space="preserve"> </w:t>
      </w:r>
      <w:r w:rsidRPr="002A02FD">
        <w:rPr>
          <w:rFonts w:cs="Arial"/>
          <w:spacing w:val="1"/>
        </w:rPr>
        <w:t>Safety</w:t>
      </w:r>
    </w:p>
    <w:p w14:paraId="52D3E0F4" w14:textId="77777777" w:rsidR="00C95CD7" w:rsidRPr="002A02FD" w:rsidRDefault="00C4262A">
      <w:pPr>
        <w:pStyle w:val="BodyText"/>
        <w:spacing w:before="184" w:line="320" w:lineRule="exact"/>
        <w:ind w:left="140" w:right="1028"/>
        <w:jc w:val="both"/>
        <w:rPr>
          <w:rFonts w:ascii="Arial" w:hAnsi="Arial" w:cs="Arial"/>
        </w:rPr>
      </w:pPr>
      <w:r w:rsidRPr="002A02FD">
        <w:rPr>
          <w:rFonts w:ascii="Arial" w:hAnsi="Arial" w:cs="Arial"/>
        </w:rPr>
        <w:t xml:space="preserve">Falls can happen </w:t>
      </w:r>
      <w:r w:rsidRPr="002A02FD">
        <w:rPr>
          <w:rFonts w:ascii="Arial" w:hAnsi="Arial" w:cs="Arial"/>
          <w:spacing w:val="-1"/>
        </w:rPr>
        <w:t>anywhere</w:t>
      </w:r>
      <w:r w:rsidRPr="002A02FD">
        <w:rPr>
          <w:rFonts w:ascii="Arial" w:hAnsi="Arial" w:cs="Arial"/>
        </w:rPr>
        <w:t xml:space="preserve"> but </w:t>
      </w:r>
      <w:r w:rsidRPr="002A02FD">
        <w:rPr>
          <w:rFonts w:ascii="Arial" w:hAnsi="Arial" w:cs="Arial"/>
          <w:spacing w:val="-2"/>
        </w:rPr>
        <w:t>are</w:t>
      </w:r>
      <w:r w:rsidRPr="002A02FD">
        <w:rPr>
          <w:rFonts w:ascii="Arial" w:hAnsi="Arial" w:cs="Arial"/>
        </w:rPr>
        <w:t xml:space="preserve"> most</w:t>
      </w:r>
      <w:r w:rsidRPr="002A02FD">
        <w:rPr>
          <w:rFonts w:ascii="Arial" w:hAnsi="Arial" w:cs="Arial"/>
          <w:spacing w:val="24"/>
        </w:rPr>
        <w:t xml:space="preserve"> </w:t>
      </w:r>
      <w:r w:rsidRPr="002A02FD">
        <w:rPr>
          <w:rFonts w:ascii="Arial" w:hAnsi="Arial" w:cs="Arial"/>
        </w:rPr>
        <w:t xml:space="preserve">likely in the </w:t>
      </w:r>
      <w:r w:rsidRPr="002A02FD">
        <w:rPr>
          <w:rFonts w:ascii="Arial" w:hAnsi="Arial" w:cs="Arial"/>
          <w:spacing w:val="-1"/>
        </w:rPr>
        <w:t>bathroom.</w:t>
      </w:r>
      <w:r w:rsidRPr="002A02FD">
        <w:rPr>
          <w:rFonts w:ascii="Arial" w:hAnsi="Arial" w:cs="Arial"/>
        </w:rPr>
        <w:t xml:space="preserve"> </w:t>
      </w:r>
      <w:r w:rsidRPr="002A02FD">
        <w:rPr>
          <w:rFonts w:ascii="Arial" w:hAnsi="Arial" w:cs="Arial"/>
          <w:spacing w:val="-2"/>
        </w:rPr>
        <w:t>Here</w:t>
      </w:r>
      <w:r w:rsidRPr="002A02FD">
        <w:rPr>
          <w:rFonts w:ascii="Arial" w:hAnsi="Arial" w:cs="Arial"/>
        </w:rPr>
        <w:t xml:space="preserve"> </w:t>
      </w:r>
      <w:r w:rsidRPr="002A02FD">
        <w:rPr>
          <w:rFonts w:ascii="Arial" w:hAnsi="Arial" w:cs="Arial"/>
          <w:spacing w:val="-2"/>
        </w:rPr>
        <w:t>are</w:t>
      </w:r>
      <w:r w:rsidRPr="002A02FD">
        <w:rPr>
          <w:rFonts w:ascii="Arial" w:hAnsi="Arial" w:cs="Arial"/>
        </w:rPr>
        <w:t xml:space="preserve"> ways to</w:t>
      </w:r>
      <w:r w:rsidRPr="002A02FD">
        <w:rPr>
          <w:rFonts w:ascii="Arial" w:hAnsi="Arial" w:cs="Arial"/>
          <w:spacing w:val="28"/>
        </w:rPr>
        <w:t xml:space="preserve"> </w:t>
      </w:r>
      <w:r w:rsidRPr="002A02FD">
        <w:rPr>
          <w:rFonts w:ascii="Arial" w:hAnsi="Arial" w:cs="Arial"/>
          <w:spacing w:val="-1"/>
        </w:rPr>
        <w:t>reduce</w:t>
      </w:r>
      <w:r w:rsidRPr="002A02FD">
        <w:rPr>
          <w:rFonts w:ascii="Arial" w:hAnsi="Arial" w:cs="Arial"/>
        </w:rPr>
        <w:t xml:space="preserve"> the risk:</w:t>
      </w:r>
    </w:p>
    <w:p w14:paraId="2569C8C2" w14:textId="77777777" w:rsidR="00C95CD7" w:rsidRPr="002A02FD" w:rsidRDefault="00C4262A" w:rsidP="00F701B4">
      <w:pPr>
        <w:pStyle w:val="BodyText"/>
        <w:numPr>
          <w:ilvl w:val="0"/>
          <w:numId w:val="11"/>
        </w:numPr>
        <w:tabs>
          <w:tab w:val="left" w:pos="460"/>
        </w:tabs>
        <w:spacing w:before="180" w:line="320" w:lineRule="exact"/>
        <w:ind w:right="781" w:hanging="319"/>
        <w:rPr>
          <w:rFonts w:ascii="Arial" w:hAnsi="Arial" w:cs="Arial"/>
        </w:rPr>
      </w:pPr>
      <w:r w:rsidRPr="002A02FD">
        <w:rPr>
          <w:rFonts w:ascii="Arial" w:hAnsi="Arial" w:cs="Arial"/>
        </w:rPr>
        <w:t xml:space="preserve">Do not </w:t>
      </w:r>
      <w:r w:rsidRPr="002A02FD">
        <w:rPr>
          <w:rFonts w:ascii="Arial" w:hAnsi="Arial" w:cs="Arial"/>
          <w:spacing w:val="-1"/>
        </w:rPr>
        <w:t>rush.</w:t>
      </w:r>
      <w:r w:rsidRPr="002A02FD">
        <w:rPr>
          <w:rFonts w:ascii="Arial" w:hAnsi="Arial" w:cs="Arial"/>
        </w:rPr>
        <w:t xml:space="preserve"> Plan to use the toilet often.</w:t>
      </w:r>
      <w:r w:rsidRPr="002A02FD">
        <w:rPr>
          <w:rFonts w:ascii="Arial" w:hAnsi="Arial" w:cs="Arial"/>
          <w:spacing w:val="23"/>
        </w:rPr>
        <w:t xml:space="preserve"> </w:t>
      </w:r>
      <w:r w:rsidRPr="002A02FD">
        <w:rPr>
          <w:rFonts w:ascii="Arial" w:hAnsi="Arial" w:cs="Arial"/>
        </w:rPr>
        <w:t>Have a bedside commode if needed.</w:t>
      </w:r>
    </w:p>
    <w:p w14:paraId="66478554" w14:textId="77777777" w:rsidR="00C95CD7" w:rsidRPr="002A02FD" w:rsidRDefault="00C4262A" w:rsidP="00F701B4">
      <w:pPr>
        <w:pStyle w:val="BodyText"/>
        <w:numPr>
          <w:ilvl w:val="0"/>
          <w:numId w:val="11"/>
        </w:numPr>
        <w:tabs>
          <w:tab w:val="left" w:pos="460"/>
        </w:tabs>
        <w:spacing w:line="320" w:lineRule="exact"/>
        <w:ind w:right="1208" w:hanging="319"/>
        <w:rPr>
          <w:rFonts w:ascii="Arial" w:hAnsi="Arial" w:cs="Arial"/>
        </w:rPr>
      </w:pPr>
      <w:r w:rsidRPr="002A02FD">
        <w:rPr>
          <w:rFonts w:ascii="Arial" w:hAnsi="Arial" w:cs="Arial"/>
        </w:rPr>
        <w:t xml:space="preserve">When bathing, use a bench or </w:t>
      </w:r>
      <w:r w:rsidRPr="002A02FD">
        <w:rPr>
          <w:rFonts w:ascii="Arial" w:hAnsi="Arial" w:cs="Arial"/>
          <w:spacing w:val="-3"/>
        </w:rPr>
        <w:t>chair,</w:t>
      </w:r>
      <w:r w:rsidRPr="002A02FD">
        <w:rPr>
          <w:rFonts w:ascii="Arial" w:hAnsi="Arial" w:cs="Arial"/>
          <w:spacing w:val="20"/>
        </w:rPr>
        <w:t xml:space="preserve"> </w:t>
      </w:r>
      <w:r w:rsidRPr="002A02FD">
        <w:rPr>
          <w:rFonts w:ascii="Arial" w:hAnsi="Arial" w:cs="Arial"/>
        </w:rPr>
        <w:t>non-slip bath mats, grab-bars.</w:t>
      </w:r>
    </w:p>
    <w:p w14:paraId="60D2D2F6" w14:textId="77777777" w:rsidR="00C95CD7" w:rsidRPr="002A02FD" w:rsidRDefault="00C4262A" w:rsidP="00F701B4">
      <w:pPr>
        <w:pStyle w:val="BodyText"/>
        <w:numPr>
          <w:ilvl w:val="0"/>
          <w:numId w:val="11"/>
        </w:numPr>
        <w:tabs>
          <w:tab w:val="left" w:pos="460"/>
        </w:tabs>
        <w:spacing w:line="320" w:lineRule="exact"/>
        <w:ind w:right="791" w:hanging="319"/>
        <w:rPr>
          <w:rFonts w:ascii="Arial" w:hAnsi="Arial" w:cs="Arial"/>
        </w:rPr>
      </w:pPr>
      <w:r w:rsidRPr="002A02FD">
        <w:rPr>
          <w:rFonts w:ascii="Arial" w:hAnsi="Arial" w:cs="Arial"/>
        </w:rPr>
        <w:t xml:space="preserve">Make </w:t>
      </w:r>
      <w:r w:rsidRPr="002A02FD">
        <w:rPr>
          <w:rFonts w:ascii="Arial" w:hAnsi="Arial" w:cs="Arial"/>
          <w:spacing w:val="-2"/>
        </w:rPr>
        <w:t>sure</w:t>
      </w:r>
      <w:r w:rsidRPr="002A02FD">
        <w:rPr>
          <w:rFonts w:ascii="Arial" w:hAnsi="Arial" w:cs="Arial"/>
        </w:rPr>
        <w:t xml:space="preserve"> the path </w:t>
      </w:r>
      <w:r w:rsidRPr="002A02FD">
        <w:rPr>
          <w:rFonts w:ascii="Arial" w:hAnsi="Arial" w:cs="Arial"/>
          <w:spacing w:val="-2"/>
        </w:rPr>
        <w:t>from</w:t>
      </w:r>
      <w:r w:rsidRPr="002A02FD">
        <w:rPr>
          <w:rFonts w:ascii="Arial" w:hAnsi="Arial" w:cs="Arial"/>
        </w:rPr>
        <w:t xml:space="preserve"> your </w:t>
      </w:r>
      <w:r w:rsidRPr="002A02FD">
        <w:rPr>
          <w:rFonts w:ascii="Arial" w:hAnsi="Arial" w:cs="Arial"/>
          <w:spacing w:val="-1"/>
        </w:rPr>
        <w:t>bedroom</w:t>
      </w:r>
      <w:r w:rsidRPr="002A02FD">
        <w:rPr>
          <w:rFonts w:ascii="Arial" w:hAnsi="Arial" w:cs="Arial"/>
          <w:spacing w:val="28"/>
        </w:rPr>
        <w:t xml:space="preserve"> </w:t>
      </w:r>
      <w:r w:rsidRPr="002A02FD">
        <w:rPr>
          <w:rFonts w:ascii="Arial" w:hAnsi="Arial" w:cs="Arial"/>
        </w:rPr>
        <w:t xml:space="preserve">to the </w:t>
      </w:r>
      <w:r w:rsidRPr="002A02FD">
        <w:rPr>
          <w:rFonts w:ascii="Arial" w:hAnsi="Arial" w:cs="Arial"/>
          <w:spacing w:val="-1"/>
        </w:rPr>
        <w:t>bathroom</w:t>
      </w:r>
      <w:r w:rsidRPr="002A02FD">
        <w:rPr>
          <w:rFonts w:ascii="Arial" w:hAnsi="Arial" w:cs="Arial"/>
        </w:rPr>
        <w:t xml:space="preserve"> is well-lit.</w:t>
      </w:r>
    </w:p>
    <w:p w14:paraId="12F41358" w14:textId="77777777" w:rsidR="00C95CD7" w:rsidRPr="002A02FD" w:rsidRDefault="00C95CD7">
      <w:pPr>
        <w:spacing w:line="320" w:lineRule="exact"/>
        <w:rPr>
          <w:rFonts w:ascii="Arial" w:hAnsi="Arial" w:cs="Arial"/>
        </w:rPr>
        <w:sectPr w:rsidR="00C95CD7" w:rsidRPr="002A02FD">
          <w:type w:val="continuous"/>
          <w:pgSz w:w="12240" w:h="15840"/>
          <w:pgMar w:top="1500" w:right="700" w:bottom="280" w:left="940" w:header="720" w:footer="720" w:gutter="0"/>
          <w:cols w:num="2" w:space="720" w:equalWidth="0">
            <w:col w:w="4713" w:space="435"/>
            <w:col w:w="5452"/>
          </w:cols>
        </w:sectPr>
      </w:pPr>
    </w:p>
    <w:p w14:paraId="3896C0A1" w14:textId="77777777" w:rsidR="00C95CD7" w:rsidRPr="002A02FD" w:rsidRDefault="00C95CD7">
      <w:pPr>
        <w:spacing w:before="1"/>
        <w:rPr>
          <w:rFonts w:ascii="Arial" w:eastAsia="Palatino Linotype" w:hAnsi="Arial" w:cs="Arial"/>
          <w:sz w:val="20"/>
          <w:szCs w:val="20"/>
        </w:rPr>
      </w:pPr>
    </w:p>
    <w:p w14:paraId="0A68BA08" w14:textId="77777777" w:rsidR="00C95CD7" w:rsidRPr="002A02FD" w:rsidRDefault="00086CA5">
      <w:pPr>
        <w:tabs>
          <w:tab w:val="left" w:pos="4671"/>
        </w:tabs>
        <w:spacing w:line="200" w:lineRule="atLeast"/>
        <w:ind w:left="558"/>
        <w:rPr>
          <w:rFonts w:ascii="Arial" w:eastAsia="Palatino Linotype" w:hAnsi="Arial" w:cs="Arial"/>
          <w:sz w:val="20"/>
          <w:szCs w:val="20"/>
        </w:rPr>
      </w:pPr>
      <w:r w:rsidRPr="002A02FD">
        <w:rPr>
          <w:rFonts w:ascii="Arial" w:hAnsi="Arial" w:cs="Arial"/>
          <w:noProof/>
          <w:position w:val="88"/>
          <w:sz w:val="20"/>
          <w:lang w:val="en-CA" w:eastAsia="en-CA"/>
        </w:rPr>
        <w:drawing>
          <wp:inline distT="0" distB="0" distL="0" distR="0" wp14:anchorId="2F7991CB" wp14:editId="65DAD8CF">
            <wp:extent cx="2133600" cy="2146300"/>
            <wp:effectExtent l="0" t="0" r="0" b="6350"/>
            <wp:docPr id="83" name="Picture 83" descr="C:\Users\JANA.VANROOYEN\Downloads\raised 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A.VANROOYEN\Downloads\raised toile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inline>
        </w:drawing>
      </w:r>
      <w:r w:rsidR="00C4262A" w:rsidRPr="002A02FD">
        <w:rPr>
          <w:rFonts w:ascii="Arial" w:hAnsi="Arial" w:cs="Arial"/>
          <w:position w:val="88"/>
          <w:sz w:val="20"/>
        </w:rPr>
        <w:tab/>
      </w:r>
      <w:r w:rsidR="00C4262A" w:rsidRPr="002A02FD">
        <w:rPr>
          <w:rFonts w:ascii="Arial" w:hAnsi="Arial" w:cs="Arial"/>
          <w:noProof/>
          <w:sz w:val="20"/>
          <w:lang w:val="en-CA" w:eastAsia="en-CA"/>
        </w:rPr>
        <w:drawing>
          <wp:inline distT="0" distB="0" distL="0" distR="0" wp14:anchorId="17BC62A8" wp14:editId="31217843">
            <wp:extent cx="3459849" cy="3314700"/>
            <wp:effectExtent l="0" t="0" r="0" b="0"/>
            <wp:docPr id="4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4.png"/>
                    <pic:cNvPicPr/>
                  </pic:nvPicPr>
                  <pic:blipFill>
                    <a:blip r:embed="rId89" cstate="print"/>
                    <a:stretch>
                      <a:fillRect/>
                    </a:stretch>
                  </pic:blipFill>
                  <pic:spPr>
                    <a:xfrm>
                      <a:off x="0" y="0"/>
                      <a:ext cx="3459849" cy="3314700"/>
                    </a:xfrm>
                    <a:prstGeom prst="rect">
                      <a:avLst/>
                    </a:prstGeom>
                  </pic:spPr>
                </pic:pic>
              </a:graphicData>
            </a:graphic>
          </wp:inline>
        </w:drawing>
      </w:r>
    </w:p>
    <w:p w14:paraId="6EB57AB4" w14:textId="77777777" w:rsidR="00C95CD7" w:rsidRPr="002A02FD" w:rsidRDefault="00C95CD7">
      <w:pPr>
        <w:spacing w:line="200" w:lineRule="atLeast"/>
        <w:rPr>
          <w:rFonts w:ascii="Arial" w:eastAsia="Palatino Linotype" w:hAnsi="Arial" w:cs="Arial"/>
          <w:sz w:val="20"/>
          <w:szCs w:val="20"/>
        </w:rPr>
        <w:sectPr w:rsidR="00C95CD7" w:rsidRPr="002A02FD">
          <w:type w:val="continuous"/>
          <w:pgSz w:w="12240" w:h="15840"/>
          <w:pgMar w:top="1500" w:right="700" w:bottom="280" w:left="940" w:header="720" w:footer="720" w:gutter="0"/>
          <w:cols w:space="720"/>
        </w:sectPr>
      </w:pPr>
    </w:p>
    <w:p w14:paraId="43313544" w14:textId="77777777" w:rsidR="00C95CD7" w:rsidRPr="002A02FD" w:rsidRDefault="00C95CD7">
      <w:pPr>
        <w:spacing w:before="10"/>
        <w:rPr>
          <w:rFonts w:ascii="Arial" w:eastAsia="Palatino Linotype" w:hAnsi="Arial" w:cs="Arial"/>
          <w:sz w:val="10"/>
          <w:szCs w:val="10"/>
        </w:rPr>
      </w:pPr>
    </w:p>
    <w:p w14:paraId="51D53E81" w14:textId="77777777" w:rsidR="00C95CD7" w:rsidRPr="002A02FD" w:rsidRDefault="00C95CD7">
      <w:pPr>
        <w:rPr>
          <w:rFonts w:ascii="Arial" w:eastAsia="Palatino Linotype" w:hAnsi="Arial" w:cs="Arial"/>
          <w:sz w:val="10"/>
          <w:szCs w:val="10"/>
        </w:rPr>
        <w:sectPr w:rsidR="00C95CD7" w:rsidRPr="002A02FD">
          <w:pgSz w:w="12240" w:h="15840"/>
          <w:pgMar w:top="1500" w:right="960" w:bottom="900" w:left="700" w:header="0" w:footer="708" w:gutter="0"/>
          <w:cols w:space="720"/>
        </w:sectPr>
      </w:pPr>
    </w:p>
    <w:p w14:paraId="7CCBBBAB" w14:textId="77777777" w:rsidR="00C95CD7" w:rsidRPr="002A02FD" w:rsidRDefault="00C4262A">
      <w:pPr>
        <w:pStyle w:val="Heading5"/>
        <w:spacing w:before="68"/>
        <w:ind w:left="740"/>
        <w:rPr>
          <w:rFonts w:cs="Arial"/>
          <w:b w:val="0"/>
          <w:bCs w:val="0"/>
        </w:rPr>
      </w:pPr>
      <w:bookmarkStart w:id="24" w:name="_bookmark20"/>
      <w:bookmarkEnd w:id="24"/>
      <w:r w:rsidRPr="002A02FD">
        <w:rPr>
          <w:rFonts w:cs="Arial"/>
          <w:spacing w:val="-6"/>
        </w:rPr>
        <w:t>B</w:t>
      </w:r>
      <w:r w:rsidRPr="002A02FD">
        <w:rPr>
          <w:rFonts w:cs="Arial"/>
          <w:spacing w:val="5"/>
        </w:rPr>
        <w:t>at</w:t>
      </w:r>
      <w:r w:rsidRPr="002A02FD">
        <w:rPr>
          <w:rFonts w:cs="Arial"/>
          <w:spacing w:val="-6"/>
        </w:rPr>
        <w:t>h</w:t>
      </w:r>
      <w:r w:rsidRPr="002A02FD">
        <w:rPr>
          <w:rFonts w:cs="Arial"/>
          <w:spacing w:val="5"/>
        </w:rPr>
        <w:t>t</w:t>
      </w:r>
      <w:r w:rsidRPr="002A02FD">
        <w:rPr>
          <w:rFonts w:cs="Arial"/>
          <w:spacing w:val="-6"/>
        </w:rPr>
        <w:t>u</w:t>
      </w:r>
      <w:r w:rsidRPr="002A02FD">
        <w:rPr>
          <w:rFonts w:cs="Arial"/>
        </w:rPr>
        <w:t xml:space="preserve">b </w:t>
      </w:r>
      <w:r w:rsidRPr="002A02FD">
        <w:rPr>
          <w:rFonts w:cs="Arial"/>
          <w:spacing w:val="-26"/>
        </w:rPr>
        <w:t>T</w:t>
      </w:r>
      <w:r w:rsidRPr="002A02FD">
        <w:rPr>
          <w:rFonts w:cs="Arial"/>
        </w:rPr>
        <w:t>r</w:t>
      </w:r>
      <w:r w:rsidRPr="002A02FD">
        <w:rPr>
          <w:rFonts w:cs="Arial"/>
          <w:spacing w:val="5"/>
        </w:rPr>
        <w:t>a</w:t>
      </w:r>
      <w:r w:rsidRPr="002A02FD">
        <w:rPr>
          <w:rFonts w:cs="Arial"/>
          <w:spacing w:val="-6"/>
        </w:rPr>
        <w:t>ns</w:t>
      </w:r>
      <w:r w:rsidRPr="002A02FD">
        <w:rPr>
          <w:rFonts w:cs="Arial"/>
        </w:rPr>
        <w:t>f</w:t>
      </w:r>
      <w:r w:rsidRPr="002A02FD">
        <w:rPr>
          <w:rFonts w:cs="Arial"/>
          <w:spacing w:val="5"/>
        </w:rPr>
        <w:t>e</w:t>
      </w:r>
      <w:r w:rsidRPr="002A02FD">
        <w:rPr>
          <w:rFonts w:cs="Arial"/>
        </w:rPr>
        <w:t>r</w:t>
      </w:r>
    </w:p>
    <w:p w14:paraId="2EEB8309" w14:textId="77777777" w:rsidR="00C95CD7" w:rsidRPr="002A02FD" w:rsidRDefault="00C4262A" w:rsidP="00F701B4">
      <w:pPr>
        <w:pStyle w:val="BodyText"/>
        <w:numPr>
          <w:ilvl w:val="1"/>
          <w:numId w:val="11"/>
        </w:numPr>
        <w:tabs>
          <w:tab w:val="left" w:pos="1060"/>
        </w:tabs>
        <w:spacing w:before="184" w:line="320" w:lineRule="exact"/>
        <w:ind w:left="1059" w:right="79" w:hanging="319"/>
        <w:rPr>
          <w:rFonts w:ascii="Arial" w:hAnsi="Arial" w:cs="Arial"/>
        </w:rPr>
      </w:pPr>
      <w:r w:rsidRPr="002A02FD">
        <w:rPr>
          <w:rFonts w:ascii="Arial" w:hAnsi="Arial" w:cs="Arial"/>
        </w:rPr>
        <w:t xml:space="preserve">Use a tub transfer bench with a hand- held shower (in a bathtub) or shower chair (in a shower stall) for the </w:t>
      </w:r>
      <w:r w:rsidRPr="002A02FD">
        <w:rPr>
          <w:rFonts w:ascii="Arial" w:hAnsi="Arial" w:cs="Arial"/>
          <w:spacing w:val="-1"/>
        </w:rPr>
        <w:t>first</w:t>
      </w:r>
      <w:r w:rsidRPr="002A02FD">
        <w:rPr>
          <w:rFonts w:ascii="Arial" w:hAnsi="Arial" w:cs="Arial"/>
        </w:rPr>
        <w:t xml:space="preserve"> 6 weeks after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 Do NOT sit on the bottom of the tub.</w:t>
      </w:r>
    </w:p>
    <w:p w14:paraId="1C0ECA1C" w14:textId="77777777" w:rsidR="00C95CD7" w:rsidRPr="002A02FD" w:rsidRDefault="00C4262A" w:rsidP="00F701B4">
      <w:pPr>
        <w:pStyle w:val="BodyText"/>
        <w:numPr>
          <w:ilvl w:val="1"/>
          <w:numId w:val="11"/>
        </w:numPr>
        <w:tabs>
          <w:tab w:val="left" w:pos="1060"/>
        </w:tabs>
        <w:spacing w:line="320" w:lineRule="exact"/>
        <w:ind w:left="1059" w:right="13" w:hanging="319"/>
        <w:rPr>
          <w:rFonts w:ascii="Arial" w:hAnsi="Arial" w:cs="Arial"/>
        </w:rPr>
      </w:pPr>
      <w:r w:rsidRPr="002A02FD">
        <w:rPr>
          <w:rFonts w:ascii="Arial" w:hAnsi="Arial" w:cs="Arial"/>
        </w:rPr>
        <w:t xml:space="preserve">Sit down as you would in a </w:t>
      </w:r>
      <w:r w:rsidRPr="002A02FD">
        <w:rPr>
          <w:rFonts w:ascii="Arial" w:hAnsi="Arial" w:cs="Arial"/>
          <w:spacing w:val="-3"/>
        </w:rPr>
        <w:t>chair.</w:t>
      </w:r>
      <w:r w:rsidRPr="002A02FD">
        <w:rPr>
          <w:rFonts w:ascii="Arial" w:hAnsi="Arial" w:cs="Arial"/>
        </w:rPr>
        <w:t xml:space="preserve"> Slide</w:t>
      </w:r>
      <w:r w:rsidRPr="002A02FD">
        <w:rPr>
          <w:rFonts w:ascii="Arial" w:hAnsi="Arial" w:cs="Arial"/>
          <w:spacing w:val="20"/>
        </w:rPr>
        <w:t xml:space="preserve"> </w:t>
      </w:r>
      <w:r w:rsidRPr="002A02FD">
        <w:rPr>
          <w:rFonts w:ascii="Arial" w:hAnsi="Arial" w:cs="Arial"/>
        </w:rPr>
        <w:t>back as far as you can on the seat. Then lift your legs and slide to clear feet over the edge of the tub. Do not bend your hip past 90°.</w:t>
      </w:r>
    </w:p>
    <w:p w14:paraId="7E6C65D7" w14:textId="77777777" w:rsidR="00C95CD7" w:rsidRPr="002A02FD" w:rsidRDefault="00C4262A" w:rsidP="00F701B4">
      <w:pPr>
        <w:pStyle w:val="BodyText"/>
        <w:numPr>
          <w:ilvl w:val="1"/>
          <w:numId w:val="11"/>
        </w:numPr>
        <w:tabs>
          <w:tab w:val="left" w:pos="1060"/>
        </w:tabs>
        <w:spacing w:line="320" w:lineRule="exact"/>
        <w:ind w:left="1059" w:right="338" w:hanging="319"/>
        <w:rPr>
          <w:rFonts w:ascii="Arial" w:hAnsi="Arial" w:cs="Arial"/>
        </w:rPr>
      </w:pPr>
      <w:r w:rsidRPr="002A02FD">
        <w:rPr>
          <w:rFonts w:ascii="Arial" w:hAnsi="Arial" w:cs="Arial"/>
        </w:rPr>
        <w:t>Move your body down the bench by pushing up on the bench with your arms and lifting your bottom.</w:t>
      </w:r>
    </w:p>
    <w:p w14:paraId="1F8BE8DC" w14:textId="77777777" w:rsidR="00C95CD7" w:rsidRPr="002A02FD" w:rsidRDefault="00C4262A" w:rsidP="00F701B4">
      <w:pPr>
        <w:pStyle w:val="BodyText"/>
        <w:numPr>
          <w:ilvl w:val="1"/>
          <w:numId w:val="11"/>
        </w:numPr>
        <w:tabs>
          <w:tab w:val="left" w:pos="1060"/>
        </w:tabs>
        <w:spacing w:line="320" w:lineRule="exact"/>
        <w:ind w:left="1059" w:right="367" w:hanging="319"/>
        <w:rPr>
          <w:rFonts w:ascii="Arial" w:hAnsi="Arial" w:cs="Arial"/>
        </w:rPr>
      </w:pPr>
      <w:r w:rsidRPr="002A02FD">
        <w:rPr>
          <w:rFonts w:ascii="Arial" w:hAnsi="Arial" w:cs="Arial"/>
        </w:rPr>
        <w:t xml:space="preserve">Use long-handled aids to clean your feet and other </w:t>
      </w:r>
      <w:r w:rsidRPr="002A02FD">
        <w:rPr>
          <w:rFonts w:ascii="Arial" w:hAnsi="Arial" w:cs="Arial"/>
          <w:spacing w:val="-1"/>
        </w:rPr>
        <w:t>hard-to-reach</w:t>
      </w:r>
      <w:r w:rsidRPr="002A02FD">
        <w:rPr>
          <w:rFonts w:ascii="Arial" w:hAnsi="Arial" w:cs="Arial"/>
        </w:rPr>
        <w:t xml:space="preserve"> places.</w:t>
      </w:r>
    </w:p>
    <w:p w14:paraId="55710E39" w14:textId="77777777" w:rsidR="00435E9F" w:rsidRPr="002A02FD" w:rsidRDefault="00435E9F" w:rsidP="00435E9F">
      <w:pPr>
        <w:pStyle w:val="BodyText"/>
        <w:tabs>
          <w:tab w:val="left" w:pos="1060"/>
        </w:tabs>
        <w:spacing w:line="320" w:lineRule="exact"/>
        <w:ind w:right="367"/>
        <w:rPr>
          <w:rFonts w:ascii="Arial" w:hAnsi="Arial" w:cs="Arial"/>
        </w:rPr>
      </w:pPr>
    </w:p>
    <w:p w14:paraId="6D3B736D" w14:textId="77777777" w:rsidR="00435E9F" w:rsidRPr="002A02FD" w:rsidRDefault="00435E9F" w:rsidP="00435E9F">
      <w:pPr>
        <w:pStyle w:val="BodyText"/>
        <w:tabs>
          <w:tab w:val="left" w:pos="1060"/>
        </w:tabs>
        <w:spacing w:line="320" w:lineRule="exact"/>
        <w:ind w:right="367"/>
        <w:rPr>
          <w:rFonts w:ascii="Arial" w:hAnsi="Arial" w:cs="Arial"/>
        </w:rPr>
      </w:pPr>
    </w:p>
    <w:p w14:paraId="1CC80AD2" w14:textId="77777777" w:rsidR="00435E9F" w:rsidRPr="002A02FD" w:rsidRDefault="00435E9F" w:rsidP="00435E9F">
      <w:pPr>
        <w:pStyle w:val="BodyText"/>
        <w:tabs>
          <w:tab w:val="left" w:pos="1060"/>
        </w:tabs>
        <w:spacing w:line="320" w:lineRule="exact"/>
        <w:ind w:right="367"/>
        <w:rPr>
          <w:rFonts w:ascii="Arial" w:hAnsi="Arial" w:cs="Arial"/>
        </w:rPr>
      </w:pPr>
    </w:p>
    <w:p w14:paraId="4153D542" w14:textId="77777777" w:rsidR="00435E9F" w:rsidRPr="002A02FD" w:rsidRDefault="003D0C3B" w:rsidP="00435E9F">
      <w:pPr>
        <w:pStyle w:val="BodyText"/>
        <w:tabs>
          <w:tab w:val="left" w:pos="1060"/>
        </w:tabs>
        <w:spacing w:line="320" w:lineRule="exact"/>
        <w:ind w:right="367"/>
        <w:rPr>
          <w:rFonts w:ascii="Arial" w:hAnsi="Arial" w:cs="Arial"/>
        </w:rPr>
      </w:pPr>
      <w:r w:rsidRPr="002A02FD">
        <w:rPr>
          <w:rFonts w:ascii="Arial" w:hAnsi="Arial" w:cs="Arial"/>
          <w:b/>
          <w:bCs/>
          <w:noProof/>
          <w:sz w:val="20"/>
          <w:szCs w:val="20"/>
          <w:lang w:val="en-CA" w:eastAsia="en-CA"/>
        </w:rPr>
        <w:drawing>
          <wp:anchor distT="0" distB="0" distL="114300" distR="114300" simplePos="0" relativeHeight="251674624" behindDoc="0" locked="0" layoutInCell="1" allowOverlap="1" wp14:anchorId="6C0F62C7" wp14:editId="254D4E3A">
            <wp:simplePos x="0" y="0"/>
            <wp:positionH relativeFrom="column">
              <wp:posOffset>640723</wp:posOffset>
            </wp:positionH>
            <wp:positionV relativeFrom="paragraph">
              <wp:posOffset>208572</wp:posOffset>
            </wp:positionV>
            <wp:extent cx="2639200" cy="3065782"/>
            <wp:effectExtent l="0" t="0" r="8890" b="1270"/>
            <wp:wrapNone/>
            <wp:docPr id="5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5.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39200" cy="3065782"/>
                    </a:xfrm>
                    <a:prstGeom prst="rect">
                      <a:avLst/>
                    </a:prstGeom>
                  </pic:spPr>
                </pic:pic>
              </a:graphicData>
            </a:graphic>
            <wp14:sizeRelH relativeFrom="margin">
              <wp14:pctWidth>0</wp14:pctWidth>
            </wp14:sizeRelH>
            <wp14:sizeRelV relativeFrom="margin">
              <wp14:pctHeight>0</wp14:pctHeight>
            </wp14:sizeRelV>
          </wp:anchor>
        </w:drawing>
      </w:r>
    </w:p>
    <w:p w14:paraId="48291CF1" w14:textId="77777777" w:rsidR="00435E9F" w:rsidRPr="002A02FD" w:rsidRDefault="00435E9F" w:rsidP="00435E9F">
      <w:pPr>
        <w:pStyle w:val="BodyText"/>
        <w:tabs>
          <w:tab w:val="left" w:pos="1060"/>
        </w:tabs>
        <w:spacing w:line="320" w:lineRule="exact"/>
        <w:ind w:right="367"/>
        <w:rPr>
          <w:rFonts w:ascii="Arial" w:hAnsi="Arial" w:cs="Arial"/>
        </w:rPr>
      </w:pPr>
    </w:p>
    <w:p w14:paraId="6C482CD4" w14:textId="77777777" w:rsidR="00435E9F" w:rsidRPr="002A02FD" w:rsidRDefault="00435E9F" w:rsidP="00435E9F">
      <w:pPr>
        <w:pStyle w:val="BodyText"/>
        <w:tabs>
          <w:tab w:val="left" w:pos="1060"/>
        </w:tabs>
        <w:spacing w:line="320" w:lineRule="exact"/>
        <w:ind w:right="367"/>
        <w:rPr>
          <w:rFonts w:ascii="Arial" w:hAnsi="Arial" w:cs="Arial"/>
        </w:rPr>
      </w:pPr>
    </w:p>
    <w:p w14:paraId="27ECB4B5" w14:textId="77777777" w:rsidR="00435E9F" w:rsidRPr="002A02FD" w:rsidRDefault="00435E9F" w:rsidP="00435E9F">
      <w:pPr>
        <w:pStyle w:val="BodyText"/>
        <w:tabs>
          <w:tab w:val="left" w:pos="1060"/>
        </w:tabs>
        <w:spacing w:line="320" w:lineRule="exact"/>
        <w:ind w:right="367"/>
        <w:rPr>
          <w:rFonts w:ascii="Arial" w:hAnsi="Arial" w:cs="Arial"/>
        </w:rPr>
      </w:pPr>
    </w:p>
    <w:p w14:paraId="3EDD489D" w14:textId="77777777" w:rsidR="00435E9F" w:rsidRPr="002A02FD" w:rsidRDefault="00435E9F" w:rsidP="00435E9F">
      <w:pPr>
        <w:pStyle w:val="BodyText"/>
        <w:tabs>
          <w:tab w:val="left" w:pos="1060"/>
        </w:tabs>
        <w:spacing w:line="320" w:lineRule="exact"/>
        <w:ind w:right="367"/>
        <w:rPr>
          <w:rFonts w:ascii="Arial" w:hAnsi="Arial" w:cs="Arial"/>
        </w:rPr>
      </w:pPr>
    </w:p>
    <w:p w14:paraId="4A37861A" w14:textId="77777777" w:rsidR="00435E9F" w:rsidRPr="002A02FD" w:rsidRDefault="00435E9F" w:rsidP="00435E9F">
      <w:pPr>
        <w:pStyle w:val="BodyText"/>
        <w:tabs>
          <w:tab w:val="left" w:pos="1060"/>
        </w:tabs>
        <w:spacing w:line="320" w:lineRule="exact"/>
        <w:ind w:right="367"/>
        <w:rPr>
          <w:rFonts w:ascii="Arial" w:hAnsi="Arial" w:cs="Arial"/>
          <w:b/>
          <w:bCs/>
        </w:rPr>
      </w:pPr>
    </w:p>
    <w:p w14:paraId="4F206FD5" w14:textId="77777777" w:rsidR="00435E9F" w:rsidRPr="002A02FD" w:rsidRDefault="00435E9F" w:rsidP="00435E9F">
      <w:pPr>
        <w:pStyle w:val="BodyText"/>
        <w:tabs>
          <w:tab w:val="left" w:pos="1060"/>
        </w:tabs>
        <w:spacing w:line="320" w:lineRule="exact"/>
        <w:ind w:right="367"/>
        <w:rPr>
          <w:rFonts w:ascii="Arial" w:hAnsi="Arial" w:cs="Arial"/>
          <w:b/>
          <w:bCs/>
        </w:rPr>
      </w:pPr>
    </w:p>
    <w:p w14:paraId="2A6F16CC" w14:textId="77777777" w:rsidR="00435E9F" w:rsidRPr="002A02FD" w:rsidRDefault="00435E9F" w:rsidP="00435E9F">
      <w:pPr>
        <w:pStyle w:val="BodyText"/>
        <w:tabs>
          <w:tab w:val="left" w:pos="1060"/>
        </w:tabs>
        <w:spacing w:line="320" w:lineRule="exact"/>
        <w:ind w:right="367"/>
        <w:rPr>
          <w:rFonts w:ascii="Arial" w:hAnsi="Arial" w:cs="Arial"/>
          <w:b/>
          <w:bCs/>
        </w:rPr>
      </w:pPr>
    </w:p>
    <w:p w14:paraId="02CA507A" w14:textId="77777777" w:rsidR="00435E9F" w:rsidRPr="002A02FD" w:rsidRDefault="00435E9F" w:rsidP="00435E9F">
      <w:pPr>
        <w:pStyle w:val="BodyText"/>
        <w:tabs>
          <w:tab w:val="left" w:pos="1060"/>
        </w:tabs>
        <w:spacing w:line="320" w:lineRule="exact"/>
        <w:ind w:right="367"/>
        <w:rPr>
          <w:rFonts w:ascii="Arial" w:hAnsi="Arial" w:cs="Arial"/>
          <w:b/>
          <w:bCs/>
        </w:rPr>
      </w:pPr>
    </w:p>
    <w:p w14:paraId="267E0CEC" w14:textId="77777777" w:rsidR="00435E9F" w:rsidRPr="002A02FD" w:rsidRDefault="00435E9F" w:rsidP="00435E9F">
      <w:pPr>
        <w:pStyle w:val="BodyText"/>
        <w:tabs>
          <w:tab w:val="left" w:pos="1060"/>
        </w:tabs>
        <w:spacing w:line="320" w:lineRule="exact"/>
        <w:ind w:right="367"/>
        <w:rPr>
          <w:rFonts w:ascii="Arial" w:hAnsi="Arial" w:cs="Arial"/>
          <w:b/>
          <w:bCs/>
        </w:rPr>
      </w:pPr>
    </w:p>
    <w:p w14:paraId="4CC280D8" w14:textId="77777777" w:rsidR="00435E9F" w:rsidRPr="002A02FD" w:rsidRDefault="00435E9F" w:rsidP="00435E9F">
      <w:pPr>
        <w:pStyle w:val="BodyText"/>
        <w:tabs>
          <w:tab w:val="left" w:pos="1060"/>
        </w:tabs>
        <w:spacing w:line="320" w:lineRule="exact"/>
        <w:ind w:right="367"/>
        <w:rPr>
          <w:rFonts w:ascii="Arial" w:hAnsi="Arial" w:cs="Arial"/>
          <w:b/>
          <w:bCs/>
        </w:rPr>
      </w:pPr>
    </w:p>
    <w:p w14:paraId="5CD5B768" w14:textId="77777777" w:rsidR="00435E9F" w:rsidRPr="002A02FD" w:rsidRDefault="00435E9F" w:rsidP="00435E9F">
      <w:pPr>
        <w:pStyle w:val="BodyText"/>
        <w:tabs>
          <w:tab w:val="left" w:pos="1060"/>
        </w:tabs>
        <w:spacing w:line="320" w:lineRule="exact"/>
        <w:ind w:right="367"/>
        <w:rPr>
          <w:rFonts w:ascii="Arial" w:hAnsi="Arial" w:cs="Arial"/>
          <w:b/>
          <w:bCs/>
        </w:rPr>
      </w:pPr>
    </w:p>
    <w:p w14:paraId="0DEA01ED" w14:textId="77777777" w:rsidR="00435E9F" w:rsidRPr="002A02FD" w:rsidRDefault="00435E9F" w:rsidP="00435E9F">
      <w:pPr>
        <w:pStyle w:val="BodyText"/>
        <w:tabs>
          <w:tab w:val="left" w:pos="1060"/>
        </w:tabs>
        <w:spacing w:line="320" w:lineRule="exact"/>
        <w:ind w:right="367"/>
        <w:rPr>
          <w:rFonts w:ascii="Arial" w:hAnsi="Arial" w:cs="Arial"/>
          <w:b/>
          <w:bCs/>
        </w:rPr>
      </w:pPr>
    </w:p>
    <w:p w14:paraId="65589F36" w14:textId="77777777" w:rsidR="00C95CD7" w:rsidRPr="002A02FD" w:rsidRDefault="00C4262A">
      <w:pPr>
        <w:spacing w:before="59"/>
        <w:ind w:left="581"/>
        <w:rPr>
          <w:rFonts w:ascii="Arial" w:eastAsia="Arial" w:hAnsi="Arial" w:cs="Arial"/>
          <w:sz w:val="32"/>
          <w:szCs w:val="32"/>
        </w:rPr>
      </w:pPr>
      <w:r w:rsidRPr="002A02FD">
        <w:rPr>
          <w:rFonts w:ascii="Arial" w:hAnsi="Arial" w:cs="Arial"/>
          <w:b/>
          <w:bCs/>
        </w:rPr>
        <w:br w:type="column"/>
      </w:r>
      <w:r w:rsidRPr="002A02FD">
        <w:rPr>
          <w:rFonts w:ascii="Arial" w:hAnsi="Arial" w:cs="Arial"/>
          <w:b/>
          <w:color w:val="25408F"/>
          <w:spacing w:val="-7"/>
          <w:sz w:val="32"/>
        </w:rPr>
        <w:t>Physiotherapy</w:t>
      </w:r>
      <w:r w:rsidRPr="002A02FD">
        <w:rPr>
          <w:rFonts w:ascii="Arial" w:hAnsi="Arial" w:cs="Arial"/>
          <w:b/>
          <w:color w:val="25408F"/>
          <w:spacing w:val="-28"/>
          <w:sz w:val="32"/>
        </w:rPr>
        <w:t xml:space="preserve"> </w:t>
      </w:r>
      <w:r w:rsidRPr="002A02FD">
        <w:rPr>
          <w:rFonts w:ascii="Arial" w:hAnsi="Arial" w:cs="Arial"/>
          <w:b/>
          <w:color w:val="25408F"/>
          <w:spacing w:val="-7"/>
          <w:sz w:val="32"/>
        </w:rPr>
        <w:t>After</w:t>
      </w:r>
      <w:r w:rsidRPr="002A02FD">
        <w:rPr>
          <w:rFonts w:ascii="Arial" w:hAnsi="Arial" w:cs="Arial"/>
          <w:b/>
          <w:color w:val="25408F"/>
          <w:spacing w:val="-17"/>
          <w:sz w:val="32"/>
        </w:rPr>
        <w:t xml:space="preserve"> </w:t>
      </w:r>
      <w:r w:rsidRPr="002A02FD">
        <w:rPr>
          <w:rFonts w:ascii="Arial" w:hAnsi="Arial" w:cs="Arial"/>
          <w:b/>
          <w:color w:val="25408F"/>
          <w:spacing w:val="-8"/>
          <w:sz w:val="32"/>
        </w:rPr>
        <w:t>Hospital</w:t>
      </w:r>
    </w:p>
    <w:p w14:paraId="13E0CAB7" w14:textId="451935BE" w:rsidR="00C95CD7" w:rsidRPr="002A02FD" w:rsidRDefault="00C4262A">
      <w:pPr>
        <w:pStyle w:val="BodyText"/>
        <w:spacing w:before="266" w:line="320" w:lineRule="exact"/>
        <w:ind w:left="581" w:right="375"/>
        <w:rPr>
          <w:rFonts w:ascii="Arial" w:hAnsi="Arial" w:cs="Arial"/>
        </w:rPr>
      </w:pPr>
      <w:r w:rsidRPr="002A02FD">
        <w:rPr>
          <w:rFonts w:ascii="Arial" w:hAnsi="Arial" w:cs="Arial"/>
        </w:rPr>
        <w:t xml:space="preserve">Continue the 6 bed </w:t>
      </w:r>
      <w:r w:rsidRPr="002A02FD">
        <w:rPr>
          <w:rFonts w:ascii="Arial" w:hAnsi="Arial" w:cs="Arial"/>
          <w:spacing w:val="-1"/>
        </w:rPr>
        <w:t>exercises</w:t>
      </w:r>
      <w:r w:rsidRPr="002A02FD">
        <w:rPr>
          <w:rFonts w:ascii="Arial" w:hAnsi="Arial" w:cs="Arial"/>
        </w:rPr>
        <w:t xml:space="preserve"> you </w:t>
      </w:r>
      <w:r w:rsidRPr="002A02FD">
        <w:rPr>
          <w:rFonts w:ascii="Arial" w:hAnsi="Arial" w:cs="Arial"/>
          <w:spacing w:val="-2"/>
        </w:rPr>
        <w:t>were</w:t>
      </w:r>
      <w:r w:rsidRPr="002A02FD">
        <w:rPr>
          <w:rFonts w:ascii="Arial" w:hAnsi="Arial" w:cs="Arial"/>
          <w:spacing w:val="27"/>
        </w:rPr>
        <w:t xml:space="preserve"> </w:t>
      </w:r>
      <w:r w:rsidRPr="002A02FD">
        <w:rPr>
          <w:rFonts w:ascii="Arial" w:hAnsi="Arial" w:cs="Arial"/>
        </w:rPr>
        <w:t xml:space="preserve">doing in the hospital, 3 times a </w:t>
      </w:r>
      <w:r w:rsidR="00A76E12" w:rsidRPr="002A02FD">
        <w:rPr>
          <w:rFonts w:ascii="Arial" w:hAnsi="Arial" w:cs="Arial"/>
          <w:spacing w:val="-7"/>
        </w:rPr>
        <w:t>day (see page 2</w:t>
      </w:r>
      <w:r w:rsidR="00842DE5">
        <w:rPr>
          <w:rFonts w:ascii="Arial" w:hAnsi="Arial" w:cs="Arial"/>
          <w:spacing w:val="-7"/>
        </w:rPr>
        <w:t>5</w:t>
      </w:r>
      <w:r w:rsidR="00A76E12" w:rsidRPr="002A02FD">
        <w:rPr>
          <w:rFonts w:ascii="Arial" w:hAnsi="Arial" w:cs="Arial"/>
          <w:spacing w:val="-7"/>
        </w:rPr>
        <w:t>).</w:t>
      </w:r>
    </w:p>
    <w:p w14:paraId="31CD77C4" w14:textId="77777777" w:rsidR="00C95CD7" w:rsidRPr="002A02FD" w:rsidRDefault="00C4262A">
      <w:pPr>
        <w:pStyle w:val="BodyText"/>
        <w:spacing w:before="180" w:line="320" w:lineRule="exact"/>
        <w:ind w:left="581" w:right="375"/>
        <w:rPr>
          <w:rFonts w:ascii="Arial" w:hAnsi="Arial" w:cs="Arial"/>
        </w:rPr>
      </w:pPr>
      <w:r w:rsidRPr="002A02FD">
        <w:rPr>
          <w:rFonts w:ascii="Arial" w:hAnsi="Arial" w:cs="Arial"/>
        </w:rPr>
        <w:t xml:space="preserve">The hospital physiotherapist will </w:t>
      </w:r>
      <w:r w:rsidRPr="002A02FD">
        <w:rPr>
          <w:rFonts w:ascii="Arial" w:hAnsi="Arial" w:cs="Arial"/>
          <w:spacing w:val="-1"/>
        </w:rPr>
        <w:t>confirm</w:t>
      </w:r>
      <w:r w:rsidRPr="002A02FD">
        <w:rPr>
          <w:rFonts w:ascii="Arial" w:hAnsi="Arial" w:cs="Arial"/>
        </w:rPr>
        <w:t xml:space="preserve"> that you have arranged your</w:t>
      </w:r>
    </w:p>
    <w:p w14:paraId="32787744" w14:textId="77777777" w:rsidR="00C95CD7" w:rsidRPr="002A02FD" w:rsidRDefault="00C4262A">
      <w:pPr>
        <w:pStyle w:val="BodyText"/>
        <w:spacing w:before="0" w:line="320" w:lineRule="exact"/>
        <w:ind w:left="581"/>
        <w:rPr>
          <w:rFonts w:ascii="Arial" w:hAnsi="Arial" w:cs="Arial"/>
        </w:rPr>
      </w:pPr>
      <w:r w:rsidRPr="002A02FD">
        <w:rPr>
          <w:rFonts w:ascii="Arial" w:hAnsi="Arial" w:cs="Arial"/>
        </w:rPr>
        <w:t xml:space="preserve">physiotherapy appointment for when you get home. </w:t>
      </w:r>
    </w:p>
    <w:p w14:paraId="5284361B" w14:textId="77777777" w:rsidR="00C95CD7" w:rsidRPr="002A02FD" w:rsidRDefault="00C4262A">
      <w:pPr>
        <w:pStyle w:val="BodyText"/>
        <w:spacing w:before="180" w:line="320" w:lineRule="exact"/>
        <w:ind w:left="581" w:right="304"/>
        <w:rPr>
          <w:rFonts w:ascii="Arial" w:hAnsi="Arial" w:cs="Arial"/>
        </w:rPr>
      </w:pPr>
      <w:r w:rsidRPr="002A02FD">
        <w:rPr>
          <w:rFonts w:ascii="Arial" w:hAnsi="Arial" w:cs="Arial"/>
          <w:spacing w:val="-6"/>
        </w:rPr>
        <w:t>Your</w:t>
      </w:r>
      <w:r w:rsidRPr="002A02FD">
        <w:rPr>
          <w:rFonts w:ascii="Arial" w:hAnsi="Arial" w:cs="Arial"/>
        </w:rPr>
        <w:t xml:space="preserve"> physiotherapist will give you</w:t>
      </w:r>
      <w:r w:rsidRPr="002A02FD">
        <w:rPr>
          <w:rFonts w:ascii="Arial" w:hAnsi="Arial" w:cs="Arial"/>
          <w:spacing w:val="21"/>
        </w:rPr>
        <w:t xml:space="preserve"> </w:t>
      </w:r>
      <w:r w:rsidRPr="002A02FD">
        <w:rPr>
          <w:rFonts w:ascii="Arial" w:hAnsi="Arial" w:cs="Arial"/>
          <w:spacing w:val="-1"/>
        </w:rPr>
        <w:t>exercises</w:t>
      </w:r>
      <w:r w:rsidRPr="002A02FD">
        <w:rPr>
          <w:rFonts w:ascii="Arial" w:hAnsi="Arial" w:cs="Arial"/>
        </w:rPr>
        <w:t xml:space="preserve"> to </w:t>
      </w:r>
      <w:r w:rsidRPr="002A02FD">
        <w:rPr>
          <w:rFonts w:ascii="Arial" w:hAnsi="Arial" w:cs="Arial"/>
          <w:spacing w:val="-1"/>
        </w:rPr>
        <w:t>stretch</w:t>
      </w:r>
      <w:r w:rsidRPr="002A02FD">
        <w:rPr>
          <w:rFonts w:ascii="Arial" w:hAnsi="Arial" w:cs="Arial"/>
        </w:rPr>
        <w:t xml:space="preserve"> and </w:t>
      </w:r>
      <w:r w:rsidRPr="002A02FD">
        <w:rPr>
          <w:rFonts w:ascii="Arial" w:hAnsi="Arial" w:cs="Arial"/>
          <w:spacing w:val="-1"/>
        </w:rPr>
        <w:t>strengthen</w:t>
      </w:r>
      <w:r w:rsidRPr="002A02FD">
        <w:rPr>
          <w:rFonts w:ascii="Arial" w:hAnsi="Arial" w:cs="Arial"/>
        </w:rPr>
        <w:t xml:space="preserve"> your</w:t>
      </w:r>
      <w:r w:rsidRPr="002A02FD">
        <w:rPr>
          <w:rFonts w:ascii="Arial" w:hAnsi="Arial" w:cs="Arial"/>
          <w:spacing w:val="22"/>
        </w:rPr>
        <w:t xml:space="preserve"> </w:t>
      </w:r>
      <w:r w:rsidRPr="002A02FD">
        <w:rPr>
          <w:rFonts w:ascii="Arial" w:hAnsi="Arial" w:cs="Arial"/>
        </w:rPr>
        <w:t xml:space="preserve">legs and </w:t>
      </w:r>
      <w:r w:rsidRPr="002A02FD">
        <w:rPr>
          <w:rFonts w:ascii="Arial" w:hAnsi="Arial" w:cs="Arial"/>
          <w:spacing w:val="-1"/>
        </w:rPr>
        <w:t>improve</w:t>
      </w:r>
      <w:r w:rsidRPr="002A02FD">
        <w:rPr>
          <w:rFonts w:ascii="Arial" w:hAnsi="Arial" w:cs="Arial"/>
        </w:rPr>
        <w:t xml:space="preserve"> your walking and</w:t>
      </w:r>
      <w:r w:rsidRPr="002A02FD">
        <w:rPr>
          <w:rFonts w:ascii="Arial" w:hAnsi="Arial" w:cs="Arial"/>
          <w:spacing w:val="22"/>
        </w:rPr>
        <w:t xml:space="preserve"> </w:t>
      </w:r>
      <w:r w:rsidRPr="002A02FD">
        <w:rPr>
          <w:rFonts w:ascii="Arial" w:hAnsi="Arial" w:cs="Arial"/>
        </w:rPr>
        <w:t>balance.</w:t>
      </w:r>
      <w:r w:rsidRPr="002A02FD">
        <w:rPr>
          <w:rFonts w:ascii="Arial" w:hAnsi="Arial" w:cs="Arial"/>
          <w:spacing w:val="-9"/>
        </w:rPr>
        <w:t xml:space="preserve"> </w:t>
      </w:r>
      <w:r w:rsidRPr="002A02FD">
        <w:rPr>
          <w:rFonts w:ascii="Arial" w:hAnsi="Arial" w:cs="Arial"/>
        </w:rPr>
        <w:t xml:space="preserve">As you </w:t>
      </w:r>
      <w:r w:rsidRPr="002A02FD">
        <w:rPr>
          <w:rFonts w:ascii="Arial" w:hAnsi="Arial" w:cs="Arial"/>
          <w:spacing w:val="-3"/>
        </w:rPr>
        <w:t>recover,</w:t>
      </w:r>
      <w:r w:rsidRPr="002A02FD">
        <w:rPr>
          <w:rFonts w:ascii="Arial" w:hAnsi="Arial" w:cs="Arial"/>
        </w:rPr>
        <w:t xml:space="preserve"> the </w:t>
      </w:r>
      <w:r w:rsidRPr="002A02FD">
        <w:rPr>
          <w:rFonts w:ascii="Arial" w:hAnsi="Arial" w:cs="Arial"/>
          <w:spacing w:val="-1"/>
        </w:rPr>
        <w:t>exercises</w:t>
      </w:r>
      <w:r w:rsidRPr="002A02FD">
        <w:rPr>
          <w:rFonts w:ascii="Arial" w:hAnsi="Arial" w:cs="Arial"/>
          <w:spacing w:val="25"/>
        </w:rPr>
        <w:t xml:space="preserve"> </w:t>
      </w:r>
      <w:r w:rsidRPr="002A02FD">
        <w:rPr>
          <w:rFonts w:ascii="Arial" w:hAnsi="Arial" w:cs="Arial"/>
        </w:rPr>
        <w:t xml:space="preserve">will change. Doing the </w:t>
      </w:r>
      <w:r w:rsidRPr="002A02FD">
        <w:rPr>
          <w:rFonts w:ascii="Arial" w:hAnsi="Arial" w:cs="Arial"/>
          <w:spacing w:val="-1"/>
        </w:rPr>
        <w:t>exercises</w:t>
      </w:r>
      <w:r w:rsidRPr="002A02FD">
        <w:rPr>
          <w:rFonts w:ascii="Arial" w:hAnsi="Arial" w:cs="Arial"/>
        </w:rPr>
        <w:t xml:space="preserve"> assigned</w:t>
      </w:r>
      <w:r w:rsidRPr="002A02FD">
        <w:rPr>
          <w:rFonts w:ascii="Arial" w:hAnsi="Arial" w:cs="Arial"/>
          <w:spacing w:val="24"/>
        </w:rPr>
        <w:t xml:space="preserve"> </w:t>
      </w:r>
      <w:r w:rsidRPr="002A02FD">
        <w:rPr>
          <w:rFonts w:ascii="Arial" w:hAnsi="Arial" w:cs="Arial"/>
        </w:rPr>
        <w:t xml:space="preserve">by your physiotherapist will help you move your new joint and enjoy </w:t>
      </w:r>
      <w:r w:rsidRPr="002A02FD">
        <w:rPr>
          <w:rFonts w:ascii="Arial" w:hAnsi="Arial" w:cs="Arial"/>
          <w:spacing w:val="-1"/>
        </w:rPr>
        <w:t>greater</w:t>
      </w:r>
      <w:r w:rsidRPr="002A02FD">
        <w:rPr>
          <w:rFonts w:ascii="Arial" w:hAnsi="Arial" w:cs="Arial"/>
          <w:spacing w:val="22"/>
        </w:rPr>
        <w:t xml:space="preserve"> </w:t>
      </w:r>
      <w:r w:rsidRPr="002A02FD">
        <w:rPr>
          <w:rFonts w:ascii="Arial" w:hAnsi="Arial" w:cs="Arial"/>
        </w:rPr>
        <w:t xml:space="preserve">independence. It is important to continue with some form of </w:t>
      </w:r>
      <w:r w:rsidRPr="002A02FD">
        <w:rPr>
          <w:rFonts w:ascii="Arial" w:hAnsi="Arial" w:cs="Arial"/>
          <w:spacing w:val="-1"/>
        </w:rPr>
        <w:t>exercise.</w:t>
      </w:r>
    </w:p>
    <w:p w14:paraId="351C91CF" w14:textId="77777777" w:rsidR="00C95CD7" w:rsidRPr="002A02FD" w:rsidRDefault="00C4262A">
      <w:pPr>
        <w:pStyle w:val="BodyText"/>
        <w:spacing w:before="180" w:line="320" w:lineRule="exact"/>
        <w:ind w:left="581"/>
        <w:rPr>
          <w:rFonts w:ascii="Arial" w:hAnsi="Arial" w:cs="Arial"/>
        </w:rPr>
      </w:pPr>
      <w:r w:rsidRPr="002A02FD">
        <w:rPr>
          <w:rFonts w:ascii="Arial" w:hAnsi="Arial" w:cs="Arial"/>
          <w:spacing w:val="-6"/>
        </w:rPr>
        <w:t>Talk</w:t>
      </w:r>
      <w:r w:rsidRPr="002A02FD">
        <w:rPr>
          <w:rFonts w:ascii="Arial" w:hAnsi="Arial" w:cs="Arial"/>
        </w:rPr>
        <w:t xml:space="preserve"> to your physiotherapist if you have</w:t>
      </w:r>
      <w:r w:rsidRPr="002A02FD">
        <w:rPr>
          <w:rFonts w:ascii="Arial" w:hAnsi="Arial" w:cs="Arial"/>
          <w:spacing w:val="21"/>
        </w:rPr>
        <w:t xml:space="preserve"> </w:t>
      </w:r>
      <w:r w:rsidRPr="002A02FD">
        <w:rPr>
          <w:rFonts w:ascii="Arial" w:hAnsi="Arial" w:cs="Arial"/>
        </w:rPr>
        <w:t xml:space="preserve">questions about your </w:t>
      </w:r>
      <w:r w:rsidRPr="002A02FD">
        <w:rPr>
          <w:rFonts w:ascii="Arial" w:hAnsi="Arial" w:cs="Arial"/>
          <w:spacing w:val="-1"/>
        </w:rPr>
        <w:t>exercises</w:t>
      </w:r>
      <w:r w:rsidRPr="002A02FD">
        <w:rPr>
          <w:rFonts w:ascii="Arial" w:hAnsi="Arial" w:cs="Arial"/>
        </w:rPr>
        <w:t xml:space="preserve"> or concerns</w:t>
      </w:r>
      <w:r w:rsidRPr="002A02FD">
        <w:rPr>
          <w:rFonts w:ascii="Arial" w:hAnsi="Arial" w:cs="Arial"/>
          <w:spacing w:val="24"/>
        </w:rPr>
        <w:t xml:space="preserve"> </w:t>
      </w:r>
      <w:r w:rsidRPr="002A02FD">
        <w:rPr>
          <w:rFonts w:ascii="Arial" w:hAnsi="Arial" w:cs="Arial"/>
        </w:rPr>
        <w:t xml:space="preserve">about your </w:t>
      </w:r>
      <w:r w:rsidRPr="002A02FD">
        <w:rPr>
          <w:rFonts w:ascii="Arial" w:hAnsi="Arial" w:cs="Arial"/>
          <w:spacing w:val="-2"/>
        </w:rPr>
        <w:t>progress.</w:t>
      </w:r>
    </w:p>
    <w:p w14:paraId="24129089" w14:textId="77777777" w:rsidR="00435E9F" w:rsidRPr="002A02FD" w:rsidRDefault="00435E9F" w:rsidP="00435E9F">
      <w:pPr>
        <w:pStyle w:val="Heading3"/>
        <w:ind w:left="380"/>
        <w:rPr>
          <w:rFonts w:cs="Arial"/>
          <w:color w:val="25408F"/>
          <w:spacing w:val="-6"/>
        </w:rPr>
      </w:pPr>
      <w:r w:rsidRPr="002A02FD">
        <w:rPr>
          <w:rFonts w:cs="Arial"/>
          <w:color w:val="25408F"/>
          <w:spacing w:val="-6"/>
        </w:rPr>
        <w:br w:type="page"/>
      </w:r>
    </w:p>
    <w:p w14:paraId="773FA58B" w14:textId="77777777" w:rsidR="00435E9F" w:rsidRPr="002A02FD" w:rsidRDefault="00435E9F" w:rsidP="00435E9F">
      <w:pPr>
        <w:pStyle w:val="Heading3"/>
        <w:ind w:left="380"/>
        <w:rPr>
          <w:rFonts w:cs="Arial"/>
          <w:b w:val="0"/>
          <w:bCs w:val="0"/>
        </w:rPr>
      </w:pPr>
      <w:r w:rsidRPr="002A02FD">
        <w:rPr>
          <w:rFonts w:cs="Arial"/>
          <w:noProof/>
          <w:lang w:val="en-CA" w:eastAsia="en-CA"/>
        </w:rPr>
        <w:lastRenderedPageBreak/>
        <mc:AlternateContent>
          <mc:Choice Requires="wpg">
            <w:drawing>
              <wp:anchor distT="0" distB="0" distL="114300" distR="114300" simplePos="0" relativeHeight="251673600" behindDoc="1" locked="0" layoutInCell="1" allowOverlap="1" wp14:anchorId="21BECA22" wp14:editId="2F5D43A2">
                <wp:simplePos x="0" y="0"/>
                <wp:positionH relativeFrom="page">
                  <wp:posOffset>444500</wp:posOffset>
                </wp:positionH>
                <wp:positionV relativeFrom="paragraph">
                  <wp:posOffset>-40640</wp:posOffset>
                </wp:positionV>
                <wp:extent cx="6705600" cy="4917440"/>
                <wp:effectExtent l="0" t="0" r="0" b="0"/>
                <wp:wrapNone/>
                <wp:docPr id="2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4917440"/>
                          <a:chOff x="817" y="-384"/>
                          <a:chExt cx="10082" cy="7775"/>
                        </a:xfrm>
                        <a:solidFill>
                          <a:schemeClr val="bg1">
                            <a:lumMod val="85000"/>
                          </a:schemeClr>
                        </a:solidFill>
                      </wpg:grpSpPr>
                      <wps:wsp>
                        <wps:cNvPr id="25" name="Freeform 87"/>
                        <wps:cNvSpPr>
                          <a:spLocks/>
                        </wps:cNvSpPr>
                        <wps:spPr bwMode="auto">
                          <a:xfrm>
                            <a:off x="817" y="-384"/>
                            <a:ext cx="10082" cy="7775"/>
                          </a:xfrm>
                          <a:custGeom>
                            <a:avLst/>
                            <a:gdLst>
                              <a:gd name="T0" fmla="+- 0 817 817"/>
                              <a:gd name="T1" fmla="*/ T0 w 10082"/>
                              <a:gd name="T2" fmla="+- 0 7391 -169"/>
                              <a:gd name="T3" fmla="*/ 7391 h 7560"/>
                              <a:gd name="T4" fmla="+- 0 10898 817"/>
                              <a:gd name="T5" fmla="*/ T4 w 10082"/>
                              <a:gd name="T6" fmla="+- 0 7391 -169"/>
                              <a:gd name="T7" fmla="*/ 7391 h 7560"/>
                              <a:gd name="T8" fmla="+- 0 10898 817"/>
                              <a:gd name="T9" fmla="*/ T8 w 10082"/>
                              <a:gd name="T10" fmla="+- 0 -169 -169"/>
                              <a:gd name="T11" fmla="*/ -169 h 7560"/>
                              <a:gd name="T12" fmla="+- 0 817 817"/>
                              <a:gd name="T13" fmla="*/ T12 w 10082"/>
                              <a:gd name="T14" fmla="+- 0 -169 -169"/>
                              <a:gd name="T15" fmla="*/ -169 h 7560"/>
                              <a:gd name="T16" fmla="+- 0 817 817"/>
                              <a:gd name="T17" fmla="*/ T16 w 10082"/>
                              <a:gd name="T18" fmla="+- 0 7391 -169"/>
                              <a:gd name="T19" fmla="*/ 7391 h 7560"/>
                            </a:gdLst>
                            <a:ahLst/>
                            <a:cxnLst>
                              <a:cxn ang="0">
                                <a:pos x="T1" y="T3"/>
                              </a:cxn>
                              <a:cxn ang="0">
                                <a:pos x="T5" y="T7"/>
                              </a:cxn>
                              <a:cxn ang="0">
                                <a:pos x="T9" y="T11"/>
                              </a:cxn>
                              <a:cxn ang="0">
                                <a:pos x="T13" y="T15"/>
                              </a:cxn>
                              <a:cxn ang="0">
                                <a:pos x="T17" y="T19"/>
                              </a:cxn>
                            </a:cxnLst>
                            <a:rect l="0" t="0" r="r" b="b"/>
                            <a:pathLst>
                              <a:path w="10082" h="7560">
                                <a:moveTo>
                                  <a:pt x="0" y="7560"/>
                                </a:moveTo>
                                <a:lnTo>
                                  <a:pt x="10081" y="7560"/>
                                </a:lnTo>
                                <a:lnTo>
                                  <a:pt x="10081" y="0"/>
                                </a:lnTo>
                                <a:lnTo>
                                  <a:pt x="0" y="0"/>
                                </a:lnTo>
                                <a:lnTo>
                                  <a:pt x="0" y="7560"/>
                                </a:lnTo>
                                <a:close/>
                              </a:path>
                            </a:pathLst>
                          </a:custGeom>
                          <a:solidFill>
                            <a:schemeClr val="bg1">
                              <a:lumMod val="9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3021C" id="Group 86" o:spid="_x0000_s1026" style="position:absolute;margin-left:35pt;margin-top:-3.2pt;width:528pt;height:387.2pt;z-index:-251642880;mso-position-horizontal-relative:page" coordorigin="817,-384" coordsize="10082,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">
                <v:shape id="Freeform 87" o:spid="_x0000_s1027" style="position:absolute;left:817;top:-384;width:10082;height:7775;visibility:visible;mso-wrap-style:square;v-text-anchor:top" coordsize="10082,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" path="m,7560r10081,l10081,,,,,7560xe" fillcolor="#f2f2f2 [3052]" stroked="f">
                  <v:path arrowok="t" o:connecttype="custom" o:connectlocs="0,7601;10081,7601;10081,-174;0,-174;0,7601" o:connectangles="0,0,0,0,0"/>
                </v:shape>
                <w10:wrap anchorx="page"/>
              </v:group>
            </w:pict>
          </mc:Fallback>
        </mc:AlternateContent>
      </w:r>
      <w:r w:rsidRPr="002A02FD">
        <w:rPr>
          <w:rFonts w:cs="Arial"/>
          <w:color w:val="25408F"/>
          <w:spacing w:val="-6"/>
        </w:rPr>
        <w:t>Pain</w:t>
      </w:r>
      <w:r w:rsidRPr="002A02FD">
        <w:rPr>
          <w:rFonts w:cs="Arial"/>
          <w:color w:val="25408F"/>
          <w:spacing w:val="-16"/>
        </w:rPr>
        <w:t xml:space="preserve"> </w:t>
      </w:r>
      <w:r w:rsidRPr="002A02FD">
        <w:rPr>
          <w:rFonts w:cs="Arial"/>
          <w:color w:val="25408F"/>
          <w:spacing w:val="-7"/>
        </w:rPr>
        <w:t>Control</w:t>
      </w:r>
      <w:r w:rsidRPr="002A02FD">
        <w:rPr>
          <w:rFonts w:cs="Arial"/>
          <w:color w:val="25408F"/>
          <w:spacing w:val="-16"/>
        </w:rPr>
        <w:t xml:space="preserve"> </w:t>
      </w:r>
      <w:r w:rsidRPr="002A02FD">
        <w:rPr>
          <w:rFonts w:cs="Arial"/>
          <w:color w:val="25408F"/>
          <w:spacing w:val="-4"/>
        </w:rPr>
        <w:t>at</w:t>
      </w:r>
      <w:r w:rsidRPr="002A02FD">
        <w:rPr>
          <w:rFonts w:cs="Arial"/>
          <w:color w:val="25408F"/>
          <w:spacing w:val="-16"/>
        </w:rPr>
        <w:t xml:space="preserve"> </w:t>
      </w:r>
      <w:r w:rsidRPr="002A02FD">
        <w:rPr>
          <w:rFonts w:cs="Arial"/>
          <w:color w:val="25408F"/>
          <w:spacing w:val="-8"/>
        </w:rPr>
        <w:t>Home</w:t>
      </w:r>
    </w:p>
    <w:p w14:paraId="5FBEB42A" w14:textId="77777777" w:rsidR="00435E9F" w:rsidRPr="002A02FD" w:rsidRDefault="00435E9F" w:rsidP="00435E9F">
      <w:pPr>
        <w:spacing w:before="9"/>
        <w:rPr>
          <w:rFonts w:ascii="Arial" w:eastAsia="Arial" w:hAnsi="Arial" w:cs="Arial"/>
          <w:b/>
          <w:bCs/>
          <w:sz w:val="18"/>
          <w:szCs w:val="18"/>
        </w:rPr>
      </w:pPr>
    </w:p>
    <w:p w14:paraId="3212940A" w14:textId="77777777" w:rsidR="00435E9F" w:rsidRPr="002A02FD" w:rsidRDefault="00435E9F" w:rsidP="00435E9F">
      <w:pPr>
        <w:spacing w:before="50" w:line="320" w:lineRule="exact"/>
        <w:ind w:left="380" w:right="151"/>
        <w:rPr>
          <w:rFonts w:ascii="Arial" w:eastAsia="Palatino Linotype" w:hAnsi="Arial" w:cs="Arial"/>
          <w:sz w:val="24"/>
          <w:szCs w:val="24"/>
        </w:rPr>
      </w:pPr>
      <w:r w:rsidRPr="002A02FD">
        <w:rPr>
          <w:rFonts w:ascii="Arial" w:hAnsi="Arial" w:cs="Arial"/>
          <w:sz w:val="24"/>
        </w:rPr>
        <w:t xml:space="preserve">Most people have less and less pain over the next 6-12 weeks. If pain is </w:t>
      </w:r>
      <w:r w:rsidRPr="002A02FD">
        <w:rPr>
          <w:rFonts w:ascii="Arial" w:hAnsi="Arial" w:cs="Arial"/>
          <w:spacing w:val="-1"/>
          <w:sz w:val="24"/>
        </w:rPr>
        <w:t>preventing</w:t>
      </w:r>
      <w:r w:rsidRPr="002A02FD">
        <w:rPr>
          <w:rFonts w:ascii="Arial" w:hAnsi="Arial" w:cs="Arial"/>
          <w:sz w:val="24"/>
        </w:rPr>
        <w:t xml:space="preserve"> you </w:t>
      </w:r>
      <w:r w:rsidRPr="002A02FD">
        <w:rPr>
          <w:rFonts w:ascii="Arial" w:hAnsi="Arial" w:cs="Arial"/>
          <w:spacing w:val="-2"/>
          <w:sz w:val="24"/>
        </w:rPr>
        <w:t>from</w:t>
      </w:r>
      <w:r w:rsidRPr="002A02FD">
        <w:rPr>
          <w:rFonts w:ascii="Arial" w:hAnsi="Arial" w:cs="Arial"/>
          <w:sz w:val="24"/>
        </w:rPr>
        <w:t xml:space="preserve"> caring for yourself,</w:t>
      </w:r>
      <w:r w:rsidRPr="002A02FD">
        <w:rPr>
          <w:rFonts w:ascii="Arial" w:hAnsi="Arial" w:cs="Arial"/>
          <w:spacing w:val="28"/>
          <w:sz w:val="24"/>
        </w:rPr>
        <w:t xml:space="preserve"> </w:t>
      </w:r>
      <w:r w:rsidRPr="002A02FD">
        <w:rPr>
          <w:rFonts w:ascii="Arial" w:hAnsi="Arial" w:cs="Arial"/>
          <w:sz w:val="24"/>
        </w:rPr>
        <w:t>sleeping and/</w:t>
      </w:r>
      <w:r w:rsidRPr="002A02FD">
        <w:rPr>
          <w:rFonts w:ascii="Arial" w:hAnsi="Arial" w:cs="Arial"/>
          <w:spacing w:val="8"/>
          <w:sz w:val="24"/>
        </w:rPr>
        <w:t xml:space="preserve"> </w:t>
      </w:r>
      <w:r w:rsidRPr="002A02FD">
        <w:rPr>
          <w:rFonts w:ascii="Arial" w:hAnsi="Arial" w:cs="Arial"/>
          <w:sz w:val="24"/>
        </w:rPr>
        <w:t xml:space="preserve">or </w:t>
      </w:r>
      <w:r w:rsidRPr="002A02FD">
        <w:rPr>
          <w:rFonts w:ascii="Arial" w:hAnsi="Arial" w:cs="Arial"/>
          <w:spacing w:val="-1"/>
          <w:sz w:val="24"/>
        </w:rPr>
        <w:t>exercising,</w:t>
      </w:r>
      <w:r w:rsidRPr="002A02FD">
        <w:rPr>
          <w:rFonts w:ascii="Arial" w:hAnsi="Arial" w:cs="Arial"/>
          <w:sz w:val="24"/>
        </w:rPr>
        <w:t xml:space="preserve"> talk to your</w:t>
      </w:r>
      <w:r w:rsidRPr="002A02FD">
        <w:rPr>
          <w:rFonts w:ascii="Arial" w:hAnsi="Arial" w:cs="Arial"/>
          <w:spacing w:val="26"/>
          <w:sz w:val="24"/>
        </w:rPr>
        <w:t xml:space="preserve"> </w:t>
      </w:r>
      <w:r w:rsidRPr="002A02FD">
        <w:rPr>
          <w:rFonts w:ascii="Arial" w:hAnsi="Arial" w:cs="Arial"/>
          <w:sz w:val="24"/>
        </w:rPr>
        <w:t xml:space="preserve">physiotherapist or </w:t>
      </w:r>
      <w:r w:rsidRPr="002A02FD">
        <w:rPr>
          <w:rFonts w:ascii="Arial" w:hAnsi="Arial" w:cs="Arial"/>
          <w:spacing w:val="-3"/>
          <w:sz w:val="24"/>
        </w:rPr>
        <w:t>doctor.</w:t>
      </w:r>
      <w:r w:rsidRPr="002A02FD">
        <w:rPr>
          <w:rFonts w:ascii="Arial" w:hAnsi="Arial" w:cs="Arial"/>
          <w:sz w:val="24"/>
        </w:rPr>
        <w:t xml:space="preserve"> </w:t>
      </w:r>
      <w:r w:rsidRPr="002A02FD">
        <w:rPr>
          <w:rFonts w:ascii="Arial" w:hAnsi="Arial" w:cs="Arial"/>
          <w:b/>
          <w:color w:val="D2232A"/>
          <w:sz w:val="24"/>
        </w:rPr>
        <w:t>If your pain</w:t>
      </w:r>
      <w:r w:rsidRPr="002A02FD">
        <w:rPr>
          <w:rFonts w:ascii="Arial" w:hAnsi="Arial" w:cs="Arial"/>
          <w:b/>
          <w:color w:val="D2232A"/>
          <w:spacing w:val="23"/>
          <w:sz w:val="24"/>
        </w:rPr>
        <w:t xml:space="preserve"> </w:t>
      </w:r>
      <w:r w:rsidRPr="002A02FD">
        <w:rPr>
          <w:rFonts w:ascii="Arial" w:hAnsi="Arial" w:cs="Arial"/>
          <w:b/>
          <w:color w:val="D2232A"/>
          <w:sz w:val="24"/>
        </w:rPr>
        <w:t xml:space="preserve">becomes increasingly worse or if you have pain in a new part of your </w:t>
      </w:r>
      <w:r w:rsidRPr="002A02FD">
        <w:rPr>
          <w:rFonts w:ascii="Arial" w:hAnsi="Arial" w:cs="Arial"/>
          <w:b/>
          <w:color w:val="D2232A"/>
          <w:spacing w:val="-5"/>
          <w:sz w:val="24"/>
        </w:rPr>
        <w:t>body,</w:t>
      </w:r>
      <w:r w:rsidRPr="002A02FD">
        <w:rPr>
          <w:rFonts w:ascii="Arial" w:hAnsi="Arial" w:cs="Arial"/>
          <w:b/>
          <w:color w:val="D2232A"/>
          <w:spacing w:val="22"/>
          <w:sz w:val="24"/>
        </w:rPr>
        <w:t xml:space="preserve"> </w:t>
      </w:r>
      <w:r w:rsidRPr="002A02FD">
        <w:rPr>
          <w:rFonts w:ascii="Arial" w:hAnsi="Arial" w:cs="Arial"/>
          <w:b/>
          <w:color w:val="D2232A"/>
          <w:sz w:val="24"/>
        </w:rPr>
        <w:t>seek medical attention immediatel</w:t>
      </w:r>
      <w:r w:rsidRPr="002A02FD">
        <w:rPr>
          <w:rFonts w:ascii="Arial" w:hAnsi="Arial" w:cs="Arial"/>
          <w:b/>
          <w:color w:val="D2232A"/>
          <w:spacing w:val="-23"/>
          <w:sz w:val="24"/>
        </w:rPr>
        <w:t>y</w:t>
      </w:r>
      <w:r w:rsidRPr="002A02FD">
        <w:rPr>
          <w:rFonts w:ascii="Arial" w:hAnsi="Arial" w:cs="Arial"/>
          <w:b/>
          <w:color w:val="D2232A"/>
          <w:sz w:val="24"/>
        </w:rPr>
        <w:t>.</w:t>
      </w:r>
    </w:p>
    <w:p w14:paraId="0DC602E0" w14:textId="77777777" w:rsidR="00435E9F" w:rsidRPr="002A02FD" w:rsidRDefault="00435E9F" w:rsidP="00435E9F">
      <w:pPr>
        <w:pStyle w:val="Heading6"/>
        <w:spacing w:before="180" w:line="320" w:lineRule="exact"/>
        <w:ind w:left="380" w:right="595"/>
        <w:rPr>
          <w:rFonts w:ascii="Arial" w:hAnsi="Arial" w:cs="Arial"/>
          <w:b w:val="0"/>
          <w:bCs w:val="0"/>
          <w:i w:val="0"/>
        </w:rPr>
      </w:pPr>
      <w:r w:rsidRPr="002A02FD">
        <w:rPr>
          <w:rFonts w:ascii="Arial" w:hAnsi="Arial" w:cs="Arial"/>
          <w:color w:val="25408F"/>
          <w:spacing w:val="-2"/>
        </w:rPr>
        <w:t>Here</w:t>
      </w:r>
      <w:r w:rsidRPr="002A02FD">
        <w:rPr>
          <w:rFonts w:ascii="Arial" w:hAnsi="Arial" w:cs="Arial"/>
          <w:color w:val="25408F"/>
        </w:rPr>
        <w:t xml:space="preserve"> </w:t>
      </w:r>
      <w:r w:rsidRPr="002A02FD">
        <w:rPr>
          <w:rFonts w:ascii="Arial" w:hAnsi="Arial" w:cs="Arial"/>
          <w:color w:val="25408F"/>
          <w:spacing w:val="-2"/>
        </w:rPr>
        <w:t>are</w:t>
      </w:r>
      <w:r w:rsidRPr="002A02FD">
        <w:rPr>
          <w:rFonts w:ascii="Arial" w:hAnsi="Arial" w:cs="Arial"/>
          <w:color w:val="25408F"/>
        </w:rPr>
        <w:t xml:space="preserve"> some ways to manage</w:t>
      </w:r>
      <w:r w:rsidRPr="002A02FD">
        <w:rPr>
          <w:rFonts w:ascii="Arial" w:hAnsi="Arial" w:cs="Arial"/>
          <w:color w:val="25408F"/>
          <w:spacing w:val="24"/>
        </w:rPr>
        <w:t xml:space="preserve"> </w:t>
      </w:r>
      <w:r w:rsidRPr="002A02FD">
        <w:rPr>
          <w:rFonts w:ascii="Arial" w:hAnsi="Arial" w:cs="Arial"/>
          <w:color w:val="25408F"/>
        </w:rPr>
        <w:t>your pain:</w:t>
      </w:r>
    </w:p>
    <w:p w14:paraId="00690A8B" w14:textId="77777777" w:rsidR="00435E9F" w:rsidRPr="007A751C" w:rsidRDefault="00435E9F" w:rsidP="00332118">
      <w:pPr>
        <w:pStyle w:val="BodyText"/>
        <w:numPr>
          <w:ilvl w:val="0"/>
          <w:numId w:val="7"/>
        </w:numPr>
        <w:tabs>
          <w:tab w:val="left" w:pos="700"/>
        </w:tabs>
        <w:spacing w:before="0" w:line="320" w:lineRule="exact"/>
        <w:ind w:right="36"/>
        <w:rPr>
          <w:rFonts w:ascii="Arial" w:hAnsi="Arial" w:cs="Arial"/>
        </w:rPr>
      </w:pPr>
      <w:r w:rsidRPr="007A751C">
        <w:rPr>
          <w:rFonts w:ascii="Arial" w:hAnsi="Arial" w:cs="Arial"/>
          <w:spacing w:val="-6"/>
        </w:rPr>
        <w:t>Take</w:t>
      </w:r>
      <w:r w:rsidRPr="007A751C">
        <w:rPr>
          <w:rFonts w:ascii="Arial" w:hAnsi="Arial" w:cs="Arial"/>
        </w:rPr>
        <w:t xml:space="preserve"> </w:t>
      </w:r>
      <w:r w:rsidRPr="007A751C">
        <w:rPr>
          <w:rFonts w:ascii="Arial" w:hAnsi="Arial" w:cs="Arial"/>
          <w:b/>
        </w:rPr>
        <w:t xml:space="preserve">pain medicine </w:t>
      </w:r>
      <w:r w:rsidRPr="007A751C">
        <w:rPr>
          <w:rFonts w:ascii="Arial" w:hAnsi="Arial" w:cs="Arial"/>
        </w:rPr>
        <w:t xml:space="preserve">as </w:t>
      </w:r>
      <w:r w:rsidRPr="007A751C">
        <w:rPr>
          <w:rFonts w:ascii="Arial" w:hAnsi="Arial" w:cs="Arial"/>
          <w:spacing w:val="-1"/>
        </w:rPr>
        <w:t>directed.</w:t>
      </w:r>
      <w:r w:rsidRPr="007A751C">
        <w:rPr>
          <w:rFonts w:ascii="Arial" w:hAnsi="Arial" w:cs="Arial"/>
        </w:rPr>
        <w:t xml:space="preserve"> It is</w:t>
      </w:r>
      <w:r w:rsidRPr="007A751C">
        <w:rPr>
          <w:rFonts w:ascii="Arial" w:hAnsi="Arial" w:cs="Arial"/>
          <w:spacing w:val="25"/>
        </w:rPr>
        <w:t xml:space="preserve"> </w:t>
      </w:r>
      <w:r w:rsidRPr="007A751C">
        <w:rPr>
          <w:rFonts w:ascii="Arial" w:hAnsi="Arial" w:cs="Arial"/>
        </w:rPr>
        <w:t xml:space="preserve">normal to have some </w:t>
      </w:r>
      <w:r w:rsidRPr="007A751C">
        <w:rPr>
          <w:rFonts w:ascii="Arial" w:hAnsi="Arial" w:cs="Arial"/>
          <w:spacing w:val="-1"/>
        </w:rPr>
        <w:t>increased</w:t>
      </w:r>
      <w:r w:rsidRPr="007A751C">
        <w:rPr>
          <w:rFonts w:ascii="Arial" w:hAnsi="Arial" w:cs="Arial"/>
        </w:rPr>
        <w:t xml:space="preserve"> pain</w:t>
      </w:r>
      <w:r w:rsidRPr="007A751C">
        <w:rPr>
          <w:rFonts w:ascii="Arial" w:hAnsi="Arial" w:cs="Arial"/>
          <w:spacing w:val="24"/>
        </w:rPr>
        <w:t xml:space="preserve"> </w:t>
      </w:r>
      <w:r w:rsidRPr="007A751C">
        <w:rPr>
          <w:rFonts w:ascii="Arial" w:hAnsi="Arial" w:cs="Arial"/>
        </w:rPr>
        <w:t xml:space="preserve">or symptoms during physical activity or physiotherapy sessions. It may be helpful to take the pain medicine 1-2 hours </w:t>
      </w:r>
      <w:r w:rsidRPr="007A751C">
        <w:rPr>
          <w:rFonts w:ascii="Arial" w:hAnsi="Arial" w:cs="Arial"/>
          <w:spacing w:val="-1"/>
        </w:rPr>
        <w:t>before</w:t>
      </w:r>
      <w:r w:rsidRPr="007A751C">
        <w:rPr>
          <w:rFonts w:ascii="Arial" w:hAnsi="Arial" w:cs="Arial"/>
        </w:rPr>
        <w:t xml:space="preserve"> doing these activities in</w:t>
      </w:r>
      <w:r w:rsidR="007A751C">
        <w:rPr>
          <w:rFonts w:ascii="Arial" w:hAnsi="Arial" w:cs="Arial"/>
        </w:rPr>
        <w:t xml:space="preserve"> </w:t>
      </w:r>
      <w:r w:rsidRPr="007A751C">
        <w:rPr>
          <w:rFonts w:ascii="Arial" w:hAnsi="Arial" w:cs="Arial"/>
        </w:rPr>
        <w:t>the f</w:t>
      </w:r>
      <w:r w:rsidRPr="007A751C">
        <w:rPr>
          <w:rFonts w:ascii="Arial" w:hAnsi="Arial" w:cs="Arial"/>
          <w:spacing w:val="-5"/>
        </w:rPr>
        <w:t>i</w:t>
      </w:r>
      <w:r w:rsidRPr="007A751C">
        <w:rPr>
          <w:rFonts w:ascii="Arial" w:hAnsi="Arial" w:cs="Arial"/>
        </w:rPr>
        <w:t>rst weeks after su</w:t>
      </w:r>
      <w:r w:rsidRPr="007A751C">
        <w:rPr>
          <w:rFonts w:ascii="Arial" w:hAnsi="Arial" w:cs="Arial"/>
          <w:spacing w:val="-5"/>
        </w:rPr>
        <w:t>r</w:t>
      </w:r>
      <w:r w:rsidRPr="007A751C">
        <w:rPr>
          <w:rFonts w:ascii="Arial" w:hAnsi="Arial" w:cs="Arial"/>
        </w:rPr>
        <w:t>ger</w:t>
      </w:r>
      <w:r w:rsidRPr="007A751C">
        <w:rPr>
          <w:rFonts w:ascii="Arial" w:hAnsi="Arial" w:cs="Arial"/>
          <w:spacing w:val="-27"/>
        </w:rPr>
        <w:t>y</w:t>
      </w:r>
      <w:r w:rsidRPr="007A751C">
        <w:rPr>
          <w:rFonts w:ascii="Arial" w:hAnsi="Arial" w:cs="Arial"/>
        </w:rPr>
        <w:t xml:space="preserve">. It is better to take medicine BEFORE the pain is </w:t>
      </w:r>
      <w:r w:rsidRPr="007A751C">
        <w:rPr>
          <w:rFonts w:ascii="Arial" w:hAnsi="Arial" w:cs="Arial"/>
          <w:spacing w:val="-1"/>
        </w:rPr>
        <w:t>severe.</w:t>
      </w:r>
    </w:p>
    <w:p w14:paraId="58C62EB1" w14:textId="77777777" w:rsidR="00435E9F" w:rsidRPr="002A02FD" w:rsidRDefault="00435E9F" w:rsidP="00435E9F">
      <w:pPr>
        <w:pStyle w:val="BodyText"/>
        <w:tabs>
          <w:tab w:val="left" w:pos="700"/>
        </w:tabs>
        <w:spacing w:before="30" w:line="320" w:lineRule="exact"/>
        <w:ind w:left="699" w:right="907"/>
        <w:rPr>
          <w:rFonts w:ascii="Arial" w:hAnsi="Arial" w:cs="Arial"/>
        </w:rPr>
      </w:pPr>
      <w:r w:rsidRPr="002A02FD">
        <w:rPr>
          <w:rFonts w:ascii="Arial" w:hAnsi="Arial" w:cs="Arial"/>
          <w:b/>
        </w:rPr>
        <w:br w:type="column"/>
      </w:r>
    </w:p>
    <w:p w14:paraId="45FA1EFC" w14:textId="77777777" w:rsidR="00435E9F" w:rsidRPr="002A02FD" w:rsidRDefault="00435E9F" w:rsidP="00435E9F">
      <w:pPr>
        <w:pStyle w:val="BodyText"/>
        <w:tabs>
          <w:tab w:val="left" w:pos="700"/>
        </w:tabs>
        <w:spacing w:before="30" w:line="320" w:lineRule="exact"/>
        <w:ind w:left="380" w:right="907"/>
        <w:rPr>
          <w:rFonts w:ascii="Arial" w:hAnsi="Arial" w:cs="Arial"/>
        </w:rPr>
      </w:pPr>
    </w:p>
    <w:p w14:paraId="278373E1" w14:textId="77777777" w:rsidR="00435E9F" w:rsidRPr="002A02FD" w:rsidRDefault="00435E9F" w:rsidP="00435E9F">
      <w:pPr>
        <w:pStyle w:val="BodyText"/>
        <w:tabs>
          <w:tab w:val="left" w:pos="700"/>
        </w:tabs>
        <w:spacing w:before="30" w:line="320" w:lineRule="exact"/>
        <w:ind w:left="699" w:right="907"/>
        <w:rPr>
          <w:rFonts w:ascii="Arial" w:hAnsi="Arial" w:cs="Arial"/>
        </w:rPr>
      </w:pPr>
    </w:p>
    <w:p w14:paraId="79013967" w14:textId="77777777" w:rsidR="00435E9F" w:rsidRPr="002A02FD" w:rsidRDefault="00435E9F" w:rsidP="00435E9F">
      <w:pPr>
        <w:pStyle w:val="BodyText"/>
        <w:numPr>
          <w:ilvl w:val="0"/>
          <w:numId w:val="7"/>
        </w:numPr>
        <w:tabs>
          <w:tab w:val="left" w:pos="700"/>
        </w:tabs>
        <w:spacing w:before="30" w:line="320" w:lineRule="exact"/>
        <w:ind w:left="699" w:right="907" w:hanging="319"/>
        <w:rPr>
          <w:rFonts w:ascii="Arial" w:hAnsi="Arial" w:cs="Arial"/>
        </w:rPr>
      </w:pPr>
      <w:r w:rsidRPr="002A02FD">
        <w:rPr>
          <w:rFonts w:ascii="Arial" w:hAnsi="Arial" w:cs="Arial"/>
          <w:b/>
        </w:rPr>
        <w:t xml:space="preserve">Ice </w:t>
      </w:r>
      <w:r w:rsidRPr="002A02FD">
        <w:rPr>
          <w:rFonts w:ascii="Arial" w:hAnsi="Arial" w:cs="Arial"/>
        </w:rPr>
        <w:t xml:space="preserve">can </w:t>
      </w:r>
      <w:r w:rsidRPr="002A02FD">
        <w:rPr>
          <w:rFonts w:ascii="Arial" w:hAnsi="Arial" w:cs="Arial"/>
          <w:spacing w:val="-1"/>
        </w:rPr>
        <w:t>reduce</w:t>
      </w:r>
      <w:r w:rsidRPr="002A02FD">
        <w:rPr>
          <w:rFonts w:ascii="Arial" w:hAnsi="Arial" w:cs="Arial"/>
        </w:rPr>
        <w:t xml:space="preserve"> pain and </w:t>
      </w:r>
      <w:r w:rsidRPr="002A02FD">
        <w:rPr>
          <w:rFonts w:ascii="Arial" w:hAnsi="Arial" w:cs="Arial"/>
          <w:spacing w:val="-1"/>
        </w:rPr>
        <w:t>inflammation.</w:t>
      </w:r>
      <w:r w:rsidRPr="002A02FD">
        <w:rPr>
          <w:rFonts w:ascii="Arial" w:hAnsi="Arial" w:cs="Arial"/>
          <w:spacing w:val="21"/>
        </w:rPr>
        <w:t xml:space="preserve"> </w:t>
      </w:r>
      <w:r w:rsidRPr="002A02FD">
        <w:rPr>
          <w:rFonts w:ascii="Arial" w:hAnsi="Arial" w:cs="Arial"/>
        </w:rPr>
        <w:t xml:space="preserve">Place an ice pack wrapped in a towel on your hip for no </w:t>
      </w:r>
      <w:r w:rsidRPr="002A02FD">
        <w:rPr>
          <w:rFonts w:ascii="Arial" w:hAnsi="Arial" w:cs="Arial"/>
          <w:spacing w:val="-2"/>
        </w:rPr>
        <w:t>more</w:t>
      </w:r>
      <w:r w:rsidRPr="002A02FD">
        <w:rPr>
          <w:rFonts w:ascii="Arial" w:hAnsi="Arial" w:cs="Arial"/>
        </w:rPr>
        <w:t xml:space="preserve"> than 15-20</w:t>
      </w:r>
      <w:r w:rsidRPr="002A02FD">
        <w:rPr>
          <w:rFonts w:ascii="Arial" w:hAnsi="Arial" w:cs="Arial"/>
          <w:spacing w:val="23"/>
        </w:rPr>
        <w:t xml:space="preserve"> </w:t>
      </w:r>
      <w:r w:rsidRPr="002A02FD">
        <w:rPr>
          <w:rFonts w:ascii="Arial" w:hAnsi="Arial" w:cs="Arial"/>
        </w:rPr>
        <w:t xml:space="preserve">minutes after </w:t>
      </w:r>
      <w:r w:rsidRPr="002A02FD">
        <w:rPr>
          <w:rFonts w:ascii="Arial" w:hAnsi="Arial" w:cs="Arial"/>
          <w:spacing w:val="-1"/>
        </w:rPr>
        <w:t>exercises.</w:t>
      </w:r>
    </w:p>
    <w:p w14:paraId="3F042D3D" w14:textId="77777777" w:rsidR="00435E9F" w:rsidRPr="002A02FD" w:rsidRDefault="00435E9F" w:rsidP="00435E9F">
      <w:pPr>
        <w:pStyle w:val="BodyText"/>
        <w:numPr>
          <w:ilvl w:val="0"/>
          <w:numId w:val="7"/>
        </w:numPr>
        <w:tabs>
          <w:tab w:val="left" w:pos="700"/>
        </w:tabs>
        <w:spacing w:line="320" w:lineRule="exact"/>
        <w:ind w:left="699" w:right="1103" w:hanging="319"/>
        <w:rPr>
          <w:rFonts w:ascii="Arial" w:hAnsi="Arial" w:cs="Arial"/>
        </w:rPr>
      </w:pPr>
      <w:r w:rsidRPr="002A02FD">
        <w:rPr>
          <w:rFonts w:ascii="Arial" w:hAnsi="Arial" w:cs="Arial"/>
          <w:b/>
        </w:rPr>
        <w:t>Pace</w:t>
      </w:r>
      <w:r w:rsidRPr="002A02FD">
        <w:rPr>
          <w:rFonts w:ascii="Arial" w:hAnsi="Arial" w:cs="Arial"/>
          <w:b/>
          <w:spacing w:val="-2"/>
        </w:rPr>
        <w:t xml:space="preserve"> </w:t>
      </w:r>
      <w:r w:rsidRPr="002A02FD">
        <w:rPr>
          <w:rFonts w:ascii="Arial" w:hAnsi="Arial" w:cs="Arial"/>
          <w:b/>
        </w:rPr>
        <w:t xml:space="preserve">yourself. </w:t>
      </w:r>
      <w:r w:rsidRPr="002A02FD">
        <w:rPr>
          <w:rFonts w:ascii="Arial" w:hAnsi="Arial" w:cs="Arial"/>
        </w:rPr>
        <w:t xml:space="preserve">Do not push yourself. Regular </w:t>
      </w:r>
      <w:r w:rsidRPr="002A02FD">
        <w:rPr>
          <w:rFonts w:ascii="Arial" w:hAnsi="Arial" w:cs="Arial"/>
          <w:spacing w:val="-2"/>
        </w:rPr>
        <w:t>rest</w:t>
      </w:r>
      <w:r w:rsidRPr="002A02FD">
        <w:rPr>
          <w:rFonts w:ascii="Arial" w:hAnsi="Arial" w:cs="Arial"/>
        </w:rPr>
        <w:t xml:space="preserve"> is an important part of</w:t>
      </w:r>
      <w:r w:rsidRPr="002A02FD">
        <w:rPr>
          <w:rFonts w:ascii="Arial" w:hAnsi="Arial" w:cs="Arial"/>
          <w:spacing w:val="23"/>
        </w:rPr>
        <w:t xml:space="preserve"> </w:t>
      </w:r>
      <w:r w:rsidRPr="002A02FD">
        <w:rPr>
          <w:rFonts w:ascii="Arial" w:hAnsi="Arial" w:cs="Arial"/>
        </w:rPr>
        <w:t xml:space="preserve">your healing </w:t>
      </w:r>
      <w:r w:rsidRPr="002A02FD">
        <w:rPr>
          <w:rFonts w:ascii="Arial" w:hAnsi="Arial" w:cs="Arial"/>
          <w:spacing w:val="-1"/>
        </w:rPr>
        <w:t>process.</w:t>
      </w:r>
    </w:p>
    <w:p w14:paraId="1E484AB7" w14:textId="77777777" w:rsidR="00435E9F" w:rsidRPr="002A02FD" w:rsidRDefault="00435E9F" w:rsidP="00435E9F">
      <w:pPr>
        <w:pStyle w:val="BodyText"/>
        <w:numPr>
          <w:ilvl w:val="0"/>
          <w:numId w:val="7"/>
        </w:numPr>
        <w:tabs>
          <w:tab w:val="left" w:pos="700"/>
        </w:tabs>
        <w:spacing w:line="320" w:lineRule="exact"/>
        <w:ind w:left="699" w:right="913" w:hanging="319"/>
        <w:rPr>
          <w:rFonts w:ascii="Arial" w:hAnsi="Arial" w:cs="Arial"/>
        </w:rPr>
      </w:pPr>
      <w:r w:rsidRPr="002A02FD">
        <w:rPr>
          <w:rFonts w:ascii="Arial" w:hAnsi="Arial" w:cs="Arial"/>
          <w:b/>
          <w:spacing w:val="2"/>
        </w:rPr>
        <w:t>Relax.</w:t>
      </w:r>
      <w:r w:rsidRPr="002A02FD">
        <w:rPr>
          <w:rFonts w:ascii="Arial" w:hAnsi="Arial" w:cs="Arial"/>
          <w:b/>
          <w:spacing w:val="-18"/>
        </w:rPr>
        <w:t xml:space="preserve"> </w:t>
      </w:r>
      <w:r w:rsidRPr="002A02FD">
        <w:rPr>
          <w:rFonts w:ascii="Arial" w:hAnsi="Arial" w:cs="Arial"/>
        </w:rPr>
        <w:t xml:space="preserve">Use </w:t>
      </w:r>
      <w:r w:rsidRPr="002A02FD">
        <w:rPr>
          <w:rFonts w:ascii="Arial" w:hAnsi="Arial" w:cs="Arial"/>
          <w:spacing w:val="-1"/>
        </w:rPr>
        <w:t>relaxation</w:t>
      </w:r>
      <w:r w:rsidRPr="002A02FD">
        <w:rPr>
          <w:rFonts w:ascii="Arial" w:hAnsi="Arial" w:cs="Arial"/>
        </w:rPr>
        <w:t xml:space="preserve"> techniques such</w:t>
      </w:r>
      <w:r w:rsidRPr="002A02FD">
        <w:rPr>
          <w:rFonts w:ascii="Arial" w:hAnsi="Arial" w:cs="Arial"/>
          <w:spacing w:val="28"/>
        </w:rPr>
        <w:t xml:space="preserve"> </w:t>
      </w:r>
      <w:r w:rsidRPr="002A02FD">
        <w:rPr>
          <w:rFonts w:ascii="Arial" w:hAnsi="Arial" w:cs="Arial"/>
        </w:rPr>
        <w:t xml:space="preserve">as </w:t>
      </w:r>
      <w:r w:rsidRPr="002A02FD">
        <w:rPr>
          <w:rFonts w:ascii="Arial" w:hAnsi="Arial" w:cs="Arial"/>
          <w:spacing w:val="-1"/>
        </w:rPr>
        <w:t>breathing</w:t>
      </w:r>
      <w:r w:rsidRPr="002A02FD">
        <w:rPr>
          <w:rFonts w:ascii="Arial" w:hAnsi="Arial" w:cs="Arial"/>
        </w:rPr>
        <w:t xml:space="preserve"> </w:t>
      </w:r>
      <w:r w:rsidRPr="002A02FD">
        <w:rPr>
          <w:rFonts w:ascii="Arial" w:hAnsi="Arial" w:cs="Arial"/>
          <w:spacing w:val="-1"/>
        </w:rPr>
        <w:t>exercises</w:t>
      </w:r>
      <w:r w:rsidRPr="002A02FD">
        <w:rPr>
          <w:rFonts w:ascii="Arial" w:hAnsi="Arial" w:cs="Arial"/>
        </w:rPr>
        <w:t xml:space="preserve"> or visualization.</w:t>
      </w:r>
    </w:p>
    <w:p w14:paraId="566701E1" w14:textId="77777777" w:rsidR="00435E9F" w:rsidRPr="002A02FD" w:rsidRDefault="00435E9F" w:rsidP="00435E9F">
      <w:pPr>
        <w:numPr>
          <w:ilvl w:val="0"/>
          <w:numId w:val="7"/>
        </w:numPr>
        <w:tabs>
          <w:tab w:val="left" w:pos="700"/>
        </w:tabs>
        <w:spacing w:before="90" w:line="320" w:lineRule="exact"/>
        <w:ind w:left="699" w:right="846" w:hanging="319"/>
        <w:rPr>
          <w:rFonts w:ascii="Arial" w:eastAsia="Palatino Linotype" w:hAnsi="Arial" w:cs="Arial"/>
          <w:sz w:val="24"/>
          <w:szCs w:val="24"/>
        </w:rPr>
      </w:pPr>
      <w:r w:rsidRPr="002A02FD">
        <w:rPr>
          <w:rFonts w:ascii="Arial" w:hAnsi="Arial" w:cs="Arial"/>
          <w:b/>
          <w:sz w:val="24"/>
        </w:rPr>
        <w:t>Distract</w:t>
      </w:r>
      <w:r w:rsidRPr="002A02FD">
        <w:rPr>
          <w:rFonts w:ascii="Arial" w:hAnsi="Arial" w:cs="Arial"/>
          <w:b/>
          <w:spacing w:val="-7"/>
          <w:sz w:val="24"/>
        </w:rPr>
        <w:t xml:space="preserve"> </w:t>
      </w:r>
      <w:r w:rsidRPr="002A02FD">
        <w:rPr>
          <w:rFonts w:ascii="Arial" w:hAnsi="Arial" w:cs="Arial"/>
          <w:b/>
          <w:sz w:val="24"/>
        </w:rPr>
        <w:t xml:space="preserve">yourself. </w:t>
      </w:r>
      <w:r w:rsidRPr="002A02FD">
        <w:rPr>
          <w:rFonts w:ascii="Arial" w:hAnsi="Arial" w:cs="Arial"/>
          <w:sz w:val="24"/>
        </w:rPr>
        <w:t xml:space="preserve">Listen to music, visit friends, write letters, watch </w:t>
      </w:r>
      <w:r w:rsidRPr="002A02FD">
        <w:rPr>
          <w:rFonts w:ascii="Arial" w:hAnsi="Arial" w:cs="Arial"/>
          <w:spacing w:val="-11"/>
          <w:sz w:val="24"/>
        </w:rPr>
        <w:t>TV.</w:t>
      </w:r>
    </w:p>
    <w:p w14:paraId="48C005CE" w14:textId="77777777" w:rsidR="00435E9F" w:rsidRPr="002A02FD" w:rsidRDefault="00435E9F" w:rsidP="00435E9F">
      <w:pPr>
        <w:numPr>
          <w:ilvl w:val="0"/>
          <w:numId w:val="7"/>
        </w:numPr>
        <w:tabs>
          <w:tab w:val="left" w:pos="700"/>
        </w:tabs>
        <w:spacing w:before="90" w:line="320" w:lineRule="exact"/>
        <w:ind w:left="699" w:right="846" w:hanging="319"/>
        <w:rPr>
          <w:rFonts w:ascii="Arial" w:eastAsia="Palatino Linotype" w:hAnsi="Arial" w:cs="Arial"/>
          <w:sz w:val="28"/>
          <w:szCs w:val="24"/>
        </w:rPr>
      </w:pPr>
      <w:r w:rsidRPr="002A02FD">
        <w:rPr>
          <w:rFonts w:ascii="Arial" w:hAnsi="Arial" w:cs="Arial"/>
          <w:b/>
          <w:sz w:val="24"/>
        </w:rPr>
        <w:t xml:space="preserve">Think </w:t>
      </w:r>
      <w:r w:rsidRPr="002A02FD">
        <w:rPr>
          <w:rFonts w:ascii="Arial" w:hAnsi="Arial" w:cs="Arial"/>
          <w:b/>
          <w:spacing w:val="-3"/>
          <w:sz w:val="24"/>
        </w:rPr>
        <w:t>positively</w:t>
      </w:r>
      <w:r w:rsidRPr="002A02FD">
        <w:rPr>
          <w:rFonts w:ascii="Arial" w:hAnsi="Arial" w:cs="Arial"/>
          <w:spacing w:val="-3"/>
          <w:sz w:val="24"/>
        </w:rPr>
        <w:t>.</w:t>
      </w:r>
      <w:r w:rsidRPr="002A02FD">
        <w:rPr>
          <w:rFonts w:ascii="Arial" w:hAnsi="Arial" w:cs="Arial"/>
          <w:spacing w:val="-5"/>
          <w:sz w:val="24"/>
        </w:rPr>
        <w:t xml:space="preserve"> </w:t>
      </w:r>
      <w:r w:rsidRPr="002A02FD">
        <w:rPr>
          <w:rFonts w:ascii="Arial" w:hAnsi="Arial" w:cs="Arial"/>
          <w:spacing w:val="-8"/>
          <w:sz w:val="24"/>
        </w:rPr>
        <w:t>You</w:t>
      </w:r>
      <w:r w:rsidRPr="002A02FD">
        <w:rPr>
          <w:rFonts w:ascii="Arial" w:hAnsi="Arial" w:cs="Arial"/>
          <w:sz w:val="24"/>
        </w:rPr>
        <w:t xml:space="preserve"> will become</w:t>
      </w:r>
      <w:r w:rsidRPr="002A02FD">
        <w:rPr>
          <w:rFonts w:ascii="Arial" w:hAnsi="Arial" w:cs="Arial"/>
          <w:spacing w:val="25"/>
          <w:sz w:val="24"/>
        </w:rPr>
        <w:t xml:space="preserve"> </w:t>
      </w:r>
      <w:r w:rsidRPr="002A02FD">
        <w:rPr>
          <w:rFonts w:ascii="Arial" w:hAnsi="Arial" w:cs="Arial"/>
          <w:spacing w:val="-2"/>
          <w:sz w:val="24"/>
        </w:rPr>
        <w:t>more</w:t>
      </w:r>
      <w:r w:rsidRPr="002A02FD">
        <w:rPr>
          <w:rFonts w:ascii="Arial" w:hAnsi="Arial" w:cs="Arial"/>
          <w:sz w:val="24"/>
        </w:rPr>
        <w:t xml:space="preserve"> and </w:t>
      </w:r>
      <w:r w:rsidRPr="002A02FD">
        <w:rPr>
          <w:rFonts w:ascii="Arial" w:hAnsi="Arial" w:cs="Arial"/>
          <w:spacing w:val="-2"/>
          <w:sz w:val="24"/>
        </w:rPr>
        <w:t>more</w:t>
      </w:r>
      <w:r w:rsidRPr="002A02FD">
        <w:rPr>
          <w:rFonts w:ascii="Arial" w:hAnsi="Arial" w:cs="Arial"/>
          <w:sz w:val="24"/>
        </w:rPr>
        <w:t xml:space="preserve"> comfortable as you</w:t>
      </w:r>
      <w:r w:rsidRPr="002A02FD">
        <w:rPr>
          <w:rFonts w:ascii="Arial" w:hAnsi="Arial" w:cs="Arial"/>
          <w:spacing w:val="26"/>
          <w:sz w:val="24"/>
        </w:rPr>
        <w:t xml:space="preserve"> </w:t>
      </w:r>
      <w:r w:rsidRPr="002A02FD">
        <w:rPr>
          <w:rFonts w:ascii="Arial" w:hAnsi="Arial" w:cs="Arial"/>
          <w:spacing w:val="-5"/>
          <w:sz w:val="24"/>
        </w:rPr>
        <w:t>r</w:t>
      </w:r>
      <w:r w:rsidRPr="002A02FD">
        <w:rPr>
          <w:rFonts w:ascii="Arial" w:hAnsi="Arial" w:cs="Arial"/>
          <w:sz w:val="24"/>
        </w:rPr>
        <w:t>ecover f</w:t>
      </w:r>
      <w:r w:rsidRPr="002A02FD">
        <w:rPr>
          <w:rFonts w:ascii="Arial" w:hAnsi="Arial" w:cs="Arial"/>
          <w:spacing w:val="-5"/>
          <w:sz w:val="24"/>
        </w:rPr>
        <w:t>r</w:t>
      </w:r>
      <w:r w:rsidRPr="002A02FD">
        <w:rPr>
          <w:rFonts w:ascii="Arial" w:hAnsi="Arial" w:cs="Arial"/>
          <w:sz w:val="24"/>
        </w:rPr>
        <w:t>om your su</w:t>
      </w:r>
      <w:r w:rsidRPr="002A02FD">
        <w:rPr>
          <w:rFonts w:ascii="Arial" w:hAnsi="Arial" w:cs="Arial"/>
          <w:spacing w:val="-5"/>
          <w:sz w:val="24"/>
        </w:rPr>
        <w:t>r</w:t>
      </w:r>
      <w:r w:rsidRPr="002A02FD">
        <w:rPr>
          <w:rFonts w:ascii="Arial" w:hAnsi="Arial" w:cs="Arial"/>
          <w:sz w:val="24"/>
        </w:rPr>
        <w:t>ger</w:t>
      </w:r>
      <w:r w:rsidRPr="002A02FD">
        <w:rPr>
          <w:rFonts w:ascii="Arial" w:hAnsi="Arial" w:cs="Arial"/>
          <w:spacing w:val="-27"/>
          <w:sz w:val="24"/>
        </w:rPr>
        <w:t>y</w:t>
      </w:r>
      <w:r w:rsidRPr="002A02FD">
        <w:rPr>
          <w:rFonts w:ascii="Arial" w:hAnsi="Arial" w:cs="Arial"/>
          <w:color w:val="25408F"/>
          <w:spacing w:val="-7"/>
          <w:sz w:val="24"/>
        </w:rPr>
        <w:t xml:space="preserve"> </w:t>
      </w:r>
    </w:p>
    <w:p w14:paraId="09AB8D5A" w14:textId="77777777" w:rsidR="00C95CD7" w:rsidRPr="002A02FD" w:rsidRDefault="00C95CD7" w:rsidP="00435E9F">
      <w:pPr>
        <w:spacing w:line="320" w:lineRule="exact"/>
        <w:rPr>
          <w:rFonts w:ascii="Arial" w:hAnsi="Arial" w:cs="Arial"/>
        </w:rPr>
        <w:sectPr w:rsidR="00C95CD7" w:rsidRPr="002A02FD">
          <w:type w:val="continuous"/>
          <w:pgSz w:w="12240" w:h="15840"/>
          <w:pgMar w:top="1500" w:right="960" w:bottom="280" w:left="700" w:header="720" w:footer="720" w:gutter="0"/>
          <w:cols w:num="2" w:space="720" w:equalWidth="0">
            <w:col w:w="5267" w:space="40"/>
            <w:col w:w="5273"/>
          </w:cols>
        </w:sectPr>
      </w:pPr>
    </w:p>
    <w:p w14:paraId="155A5D2F" w14:textId="77777777" w:rsidR="00C95CD7" w:rsidRPr="002A02FD" w:rsidRDefault="00C4262A" w:rsidP="003B2C3B">
      <w:pPr>
        <w:pStyle w:val="Heading3"/>
        <w:ind w:left="0"/>
        <w:rPr>
          <w:rFonts w:cs="Arial"/>
          <w:b w:val="0"/>
          <w:bCs w:val="0"/>
        </w:rPr>
      </w:pPr>
      <w:bookmarkStart w:id="25" w:name="_bookmark21"/>
      <w:bookmarkEnd w:id="25"/>
      <w:r w:rsidRPr="002A02FD">
        <w:rPr>
          <w:rFonts w:cs="Arial"/>
          <w:color w:val="25408F"/>
          <w:spacing w:val="-10"/>
        </w:rPr>
        <w:lastRenderedPageBreak/>
        <w:t>Transportation</w:t>
      </w:r>
    </w:p>
    <w:p w14:paraId="46B5A359" w14:textId="77777777" w:rsidR="00C95CD7" w:rsidRPr="002A02FD" w:rsidRDefault="007A751C">
      <w:pPr>
        <w:spacing w:before="3"/>
        <w:rPr>
          <w:rFonts w:ascii="Arial" w:eastAsia="Arial" w:hAnsi="Arial" w:cs="Arial"/>
          <w:b/>
          <w:bCs/>
          <w:sz w:val="16"/>
          <w:szCs w:val="16"/>
        </w:rPr>
      </w:pPr>
      <w:r w:rsidRPr="002A02FD">
        <w:rPr>
          <w:rFonts w:cs="Arial"/>
          <w:noProof/>
          <w:lang w:val="en-CA" w:eastAsia="en-CA"/>
        </w:rPr>
        <mc:AlternateContent>
          <mc:Choice Requires="wpg">
            <w:drawing>
              <wp:anchor distT="0" distB="0" distL="114300" distR="114300" simplePos="0" relativeHeight="251641856" behindDoc="0" locked="0" layoutInCell="1" allowOverlap="1" wp14:anchorId="27F86A0E" wp14:editId="00096A84">
                <wp:simplePos x="0" y="0"/>
                <wp:positionH relativeFrom="page">
                  <wp:posOffset>537845</wp:posOffset>
                </wp:positionH>
                <wp:positionV relativeFrom="paragraph">
                  <wp:posOffset>72390</wp:posOffset>
                </wp:positionV>
                <wp:extent cx="3039110" cy="2471420"/>
                <wp:effectExtent l="0" t="0" r="8890" b="5080"/>
                <wp:wrapNone/>
                <wp:docPr id="2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110" cy="2471420"/>
                          <a:chOff x="852" y="544"/>
                          <a:chExt cx="4786" cy="3892"/>
                        </a:xfrm>
                      </wpg:grpSpPr>
                      <wpg:grpSp>
                        <wpg:cNvPr id="211" name="Group 10"/>
                        <wpg:cNvGrpSpPr>
                          <a:grpSpLocks/>
                        </wpg:cNvGrpSpPr>
                        <wpg:grpSpPr bwMode="auto">
                          <a:xfrm>
                            <a:off x="852" y="544"/>
                            <a:ext cx="4786" cy="3471"/>
                            <a:chOff x="852" y="544"/>
                            <a:chExt cx="4786" cy="3471"/>
                          </a:xfrm>
                        </wpg:grpSpPr>
                        <wps:wsp>
                          <wps:cNvPr id="212" name="Freeform 11"/>
                          <wps:cNvSpPr>
                            <a:spLocks/>
                          </wps:cNvSpPr>
                          <wps:spPr bwMode="auto">
                            <a:xfrm>
                              <a:off x="852" y="544"/>
                              <a:ext cx="4786" cy="3471"/>
                            </a:xfrm>
                            <a:custGeom>
                              <a:avLst/>
                              <a:gdLst>
                                <a:gd name="T0" fmla="+- 0 852 852"/>
                                <a:gd name="T1" fmla="*/ T0 w 4786"/>
                                <a:gd name="T2" fmla="+- 0 4015 544"/>
                                <a:gd name="T3" fmla="*/ 4015 h 3471"/>
                                <a:gd name="T4" fmla="+- 0 5638 852"/>
                                <a:gd name="T5" fmla="*/ T4 w 4786"/>
                                <a:gd name="T6" fmla="+- 0 4015 544"/>
                                <a:gd name="T7" fmla="*/ 4015 h 3471"/>
                                <a:gd name="T8" fmla="+- 0 5638 852"/>
                                <a:gd name="T9" fmla="*/ T8 w 4786"/>
                                <a:gd name="T10" fmla="+- 0 544 544"/>
                                <a:gd name="T11" fmla="*/ 544 h 3471"/>
                                <a:gd name="T12" fmla="+- 0 852 852"/>
                                <a:gd name="T13" fmla="*/ T12 w 4786"/>
                                <a:gd name="T14" fmla="+- 0 544 544"/>
                                <a:gd name="T15" fmla="*/ 544 h 3471"/>
                                <a:gd name="T16" fmla="+- 0 852 852"/>
                                <a:gd name="T17" fmla="*/ T16 w 4786"/>
                                <a:gd name="T18" fmla="+- 0 4015 544"/>
                                <a:gd name="T19" fmla="*/ 4015 h 3471"/>
                              </a:gdLst>
                              <a:ahLst/>
                              <a:cxnLst>
                                <a:cxn ang="0">
                                  <a:pos x="T1" y="T3"/>
                                </a:cxn>
                                <a:cxn ang="0">
                                  <a:pos x="T5" y="T7"/>
                                </a:cxn>
                                <a:cxn ang="0">
                                  <a:pos x="T9" y="T11"/>
                                </a:cxn>
                                <a:cxn ang="0">
                                  <a:pos x="T13" y="T15"/>
                                </a:cxn>
                                <a:cxn ang="0">
                                  <a:pos x="T17" y="T19"/>
                                </a:cxn>
                              </a:cxnLst>
                              <a:rect l="0" t="0" r="r" b="b"/>
                              <a:pathLst>
                                <a:path w="4786" h="3471">
                                  <a:moveTo>
                                    <a:pt x="0" y="3471"/>
                                  </a:moveTo>
                                  <a:lnTo>
                                    <a:pt x="4786" y="3471"/>
                                  </a:lnTo>
                                  <a:lnTo>
                                    <a:pt x="4786" y="0"/>
                                  </a:lnTo>
                                  <a:lnTo>
                                    <a:pt x="0" y="0"/>
                                  </a:lnTo>
                                  <a:lnTo>
                                    <a:pt x="0" y="3471"/>
                                  </a:lnTo>
                                  <a:close/>
                                </a:path>
                              </a:pathLst>
                            </a:custGeom>
                            <a:solidFill>
                              <a:srgbClr val="FFE8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5"/>
                        <wpg:cNvGrpSpPr>
                          <a:grpSpLocks/>
                        </wpg:cNvGrpSpPr>
                        <wpg:grpSpPr bwMode="auto">
                          <a:xfrm>
                            <a:off x="852" y="544"/>
                            <a:ext cx="4786" cy="3892"/>
                            <a:chOff x="852" y="544"/>
                            <a:chExt cx="4786" cy="3892"/>
                          </a:xfrm>
                        </wpg:grpSpPr>
                        <wps:wsp>
                          <wps:cNvPr id="218" name="Text Box 6"/>
                          <wps:cNvSpPr txBox="1">
                            <a:spLocks noChangeArrowheads="1"/>
                          </wps:cNvSpPr>
                          <wps:spPr bwMode="auto">
                            <a:xfrm>
                              <a:off x="852" y="544"/>
                              <a:ext cx="4786" cy="3892"/>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2FF1B" w14:textId="77777777" w:rsidR="000C6BD7" w:rsidRPr="009C6185" w:rsidRDefault="000C6BD7">
                                <w:pPr>
                                  <w:spacing w:before="142"/>
                                  <w:ind w:left="227"/>
                                  <w:rPr>
                                    <w:rFonts w:ascii="Arial" w:eastAsia="Arial" w:hAnsi="Arial" w:cs="Arial"/>
                                    <w:sz w:val="28"/>
                                    <w:szCs w:val="28"/>
                                  </w:rPr>
                                </w:pPr>
                                <w:r w:rsidRPr="009C6185">
                                  <w:rPr>
                                    <w:rFonts w:ascii="Arial"/>
                                    <w:b/>
                                    <w:spacing w:val="-4"/>
                                    <w:sz w:val="28"/>
                                  </w:rPr>
                                  <w:t>Driving</w:t>
                                </w:r>
                              </w:p>
                              <w:p w14:paraId="72418712" w14:textId="77777777" w:rsidR="000C6BD7" w:rsidRPr="007A751C" w:rsidRDefault="000C6BD7" w:rsidP="007A751C">
                                <w:pPr>
                                  <w:spacing w:before="184" w:line="320" w:lineRule="exact"/>
                                  <w:ind w:left="227" w:right="1092"/>
                                  <w:rPr>
                                    <w:rFonts w:ascii="Arial" w:eastAsia="Palatino Linotype" w:hAnsi="Arial" w:cs="Arial"/>
                                    <w:sz w:val="24"/>
                                    <w:szCs w:val="24"/>
                                  </w:rPr>
                                </w:pPr>
                                <w:r w:rsidRPr="007A751C">
                                  <w:rPr>
                                    <w:rFonts w:ascii="Arial" w:hAnsi="Arial" w:cs="Arial"/>
                                    <w:b/>
                                    <w:sz w:val="24"/>
                                  </w:rPr>
                                  <w:t>Driving</w:t>
                                </w:r>
                                <w:r w:rsidRPr="007A751C">
                                  <w:rPr>
                                    <w:rFonts w:ascii="Arial" w:hAnsi="Arial" w:cs="Arial"/>
                                    <w:b/>
                                    <w:spacing w:val="-6"/>
                                    <w:sz w:val="24"/>
                                  </w:rPr>
                                  <w:t xml:space="preserve"> </w:t>
                                </w:r>
                                <w:r w:rsidRPr="007A751C">
                                  <w:rPr>
                                    <w:rFonts w:ascii="Arial" w:hAnsi="Arial" w:cs="Arial"/>
                                    <w:b/>
                                    <w:sz w:val="24"/>
                                  </w:rPr>
                                  <w:t>is not allowed after hip</w:t>
                                </w:r>
                                <w:r w:rsidRPr="007A751C">
                                  <w:rPr>
                                    <w:rFonts w:ascii="Arial" w:hAnsi="Arial" w:cs="Arial"/>
                                    <w:b/>
                                    <w:spacing w:val="-1"/>
                                    <w:sz w:val="24"/>
                                  </w:rPr>
                                  <w:t xml:space="preserve"> </w:t>
                                </w:r>
                                <w:r w:rsidRPr="007A751C">
                                  <w:rPr>
                                    <w:rFonts w:ascii="Arial" w:hAnsi="Arial" w:cs="Arial"/>
                                    <w:b/>
                                    <w:sz w:val="24"/>
                                  </w:rPr>
                                  <w:t>surgery</w:t>
                                </w:r>
                                <w:r w:rsidRPr="007A751C">
                                  <w:rPr>
                                    <w:rFonts w:ascii="Arial" w:hAnsi="Arial" w:cs="Arial"/>
                                    <w:b/>
                                    <w:spacing w:val="-1"/>
                                    <w:sz w:val="24"/>
                                  </w:rPr>
                                  <w:t xml:space="preserve"> </w:t>
                                </w:r>
                                <w:r w:rsidRPr="007A751C">
                                  <w:rPr>
                                    <w:rFonts w:ascii="Arial" w:hAnsi="Arial" w:cs="Arial"/>
                                    <w:b/>
                                    <w:sz w:val="24"/>
                                  </w:rPr>
                                  <w:t>for</w:t>
                                </w:r>
                                <w:r w:rsidRPr="007A751C">
                                  <w:rPr>
                                    <w:rFonts w:ascii="Arial" w:hAnsi="Arial" w:cs="Arial"/>
                                    <w:b/>
                                    <w:spacing w:val="-1"/>
                                    <w:sz w:val="24"/>
                                  </w:rPr>
                                  <w:t xml:space="preserve"> </w:t>
                                </w:r>
                                <w:r w:rsidRPr="007A751C">
                                  <w:rPr>
                                    <w:rFonts w:ascii="Arial" w:hAnsi="Arial" w:cs="Arial"/>
                                    <w:b/>
                                    <w:sz w:val="24"/>
                                  </w:rPr>
                                  <w:t>the</w:t>
                                </w:r>
                                <w:r w:rsidRPr="007A751C">
                                  <w:rPr>
                                    <w:rFonts w:ascii="Arial" w:hAnsi="Arial" w:cs="Arial"/>
                                    <w:b/>
                                    <w:spacing w:val="-1"/>
                                    <w:sz w:val="24"/>
                                  </w:rPr>
                                  <w:t xml:space="preserve"> </w:t>
                                </w:r>
                                <w:r w:rsidRPr="007A751C">
                                  <w:rPr>
                                    <w:rFonts w:ascii="Arial" w:hAnsi="Arial" w:cs="Arial"/>
                                    <w:b/>
                                    <w:sz w:val="24"/>
                                  </w:rPr>
                                  <w:t>f</w:t>
                                </w:r>
                                <w:r w:rsidRPr="007A751C">
                                  <w:rPr>
                                    <w:rFonts w:ascii="Arial" w:hAnsi="Arial" w:cs="Arial"/>
                                    <w:b/>
                                    <w:spacing w:val="-27"/>
                                    <w:sz w:val="24"/>
                                  </w:rPr>
                                  <w:t>i</w:t>
                                </w:r>
                                <w:r w:rsidRPr="007A751C">
                                  <w:rPr>
                                    <w:rFonts w:ascii="Arial" w:hAnsi="Arial" w:cs="Arial"/>
                                    <w:b/>
                                    <w:sz w:val="24"/>
                                  </w:rPr>
                                  <w:t>rst</w:t>
                                </w:r>
                                <w:r w:rsidRPr="007A751C">
                                  <w:rPr>
                                    <w:rFonts w:ascii="Arial" w:hAnsi="Arial" w:cs="Arial"/>
                                    <w:b/>
                                    <w:spacing w:val="-1"/>
                                    <w:sz w:val="24"/>
                                  </w:rPr>
                                  <w:t xml:space="preserve"> </w:t>
                                </w:r>
                                <w:r w:rsidRPr="007A751C">
                                  <w:rPr>
                                    <w:rFonts w:ascii="Arial" w:hAnsi="Arial" w:cs="Arial"/>
                                    <w:b/>
                                    <w:sz w:val="24"/>
                                  </w:rPr>
                                  <w:t>6</w:t>
                                </w:r>
                                <w:r w:rsidRPr="007A751C">
                                  <w:rPr>
                                    <w:rFonts w:ascii="Arial" w:hAnsi="Arial" w:cs="Arial"/>
                                    <w:b/>
                                    <w:spacing w:val="-1"/>
                                    <w:sz w:val="24"/>
                                  </w:rPr>
                                  <w:t xml:space="preserve"> </w:t>
                                </w:r>
                                <w:r w:rsidRPr="007A751C">
                                  <w:rPr>
                                    <w:rFonts w:ascii="Arial" w:hAnsi="Arial" w:cs="Arial"/>
                                    <w:b/>
                                    <w:sz w:val="24"/>
                                  </w:rPr>
                                  <w:t>weeks</w:t>
                                </w:r>
                                <w:r>
                                  <w:rPr>
                                    <w:rFonts w:ascii="Arial" w:hAnsi="Arial" w:cs="Arial"/>
                                    <w:b/>
                                    <w:sz w:val="24"/>
                                  </w:rPr>
                                  <w:t xml:space="preserve"> </w:t>
                                </w:r>
                                <w:r w:rsidRPr="007A751C">
                                  <w:rPr>
                                    <w:rFonts w:ascii="Arial" w:hAnsi="Arial" w:cs="Arial"/>
                                    <w:b/>
                                    <w:sz w:val="24"/>
                                  </w:rPr>
                                  <w:t xml:space="preserve">regardless of which hip was operated on. </w:t>
                                </w:r>
                                <w:r w:rsidRPr="007A751C">
                                  <w:rPr>
                                    <w:rFonts w:ascii="Arial" w:hAnsi="Arial" w:cs="Arial"/>
                                    <w:spacing w:val="-1"/>
                                    <w:sz w:val="24"/>
                                  </w:rPr>
                                  <w:t>There</w:t>
                                </w:r>
                                <w:r w:rsidRPr="007A751C">
                                  <w:rPr>
                                    <w:rFonts w:ascii="Arial" w:hAnsi="Arial" w:cs="Arial"/>
                                    <w:sz w:val="24"/>
                                  </w:rPr>
                                  <w:t xml:space="preserve"> </w:t>
                                </w:r>
                                <w:r w:rsidRPr="007A751C">
                                  <w:rPr>
                                    <w:rFonts w:ascii="Arial" w:hAnsi="Arial" w:cs="Arial"/>
                                    <w:spacing w:val="-2"/>
                                    <w:sz w:val="24"/>
                                  </w:rPr>
                                  <w:t>are</w:t>
                                </w:r>
                                <w:r w:rsidRPr="007A751C">
                                  <w:rPr>
                                    <w:rFonts w:ascii="Arial" w:hAnsi="Arial" w:cs="Arial"/>
                                    <w:sz w:val="24"/>
                                  </w:rPr>
                                  <w:t xml:space="preserve"> a number of factors that</w:t>
                                </w:r>
                                <w:r w:rsidRPr="007A751C">
                                  <w:rPr>
                                    <w:rFonts w:ascii="Arial" w:hAnsi="Arial" w:cs="Arial"/>
                                    <w:spacing w:val="21"/>
                                    <w:sz w:val="24"/>
                                  </w:rPr>
                                  <w:t xml:space="preserve"> </w:t>
                                </w:r>
                                <w:r w:rsidRPr="007A751C">
                                  <w:rPr>
                                    <w:rFonts w:ascii="Arial" w:hAnsi="Arial" w:cs="Arial"/>
                                    <w:sz w:val="24"/>
                                  </w:rPr>
                                  <w:t xml:space="preserve">can impact your ability to safely </w:t>
                                </w:r>
                                <w:r w:rsidRPr="007A751C">
                                  <w:rPr>
                                    <w:rFonts w:ascii="Arial" w:hAnsi="Arial" w:cs="Arial"/>
                                    <w:spacing w:val="-1"/>
                                    <w:sz w:val="24"/>
                                  </w:rPr>
                                  <w:t>return</w:t>
                                </w:r>
                                <w:r w:rsidRPr="007A751C">
                                  <w:rPr>
                                    <w:rFonts w:ascii="Arial" w:hAnsi="Arial" w:cs="Arial"/>
                                    <w:sz w:val="24"/>
                                  </w:rPr>
                                  <w:t xml:space="preserve"> to</w:t>
                                </w:r>
                                <w:r>
                                  <w:rPr>
                                    <w:rFonts w:ascii="Arial" w:hAnsi="Arial" w:cs="Arial"/>
                                    <w:sz w:val="24"/>
                                  </w:rPr>
                                  <w:t xml:space="preserve"> dr</w:t>
                                </w:r>
                                <w:r w:rsidRPr="007A751C">
                                  <w:rPr>
                                    <w:rFonts w:ascii="Arial" w:hAnsi="Arial" w:cs="Arial"/>
                                    <w:sz w:val="24"/>
                                  </w:rPr>
                                  <w:t xml:space="preserve">iving. These include using mobility aids and taking </w:t>
                                </w:r>
                                <w:r w:rsidRPr="007A751C">
                                  <w:rPr>
                                    <w:rFonts w:ascii="Arial" w:hAnsi="Arial" w:cs="Arial"/>
                                    <w:spacing w:val="-1"/>
                                    <w:sz w:val="24"/>
                                  </w:rPr>
                                  <w:t>prescription</w:t>
                                </w:r>
                                <w:r w:rsidRPr="007A751C">
                                  <w:rPr>
                                    <w:rFonts w:ascii="Arial" w:hAnsi="Arial" w:cs="Arial"/>
                                    <w:sz w:val="24"/>
                                  </w:rPr>
                                  <w:t xml:space="preserve"> pain medicines.</w:t>
                                </w:r>
                              </w:p>
                              <w:p w14:paraId="56E7BCB1" w14:textId="77777777" w:rsidR="000C6BD7" w:rsidRPr="007A751C" w:rsidRDefault="000C6BD7">
                                <w:pPr>
                                  <w:spacing w:before="4"/>
                                  <w:ind w:left="227"/>
                                  <w:rPr>
                                    <w:rFonts w:ascii="Arial" w:eastAsia="Palatino Linotype" w:hAnsi="Arial" w:cs="Arial"/>
                                    <w:sz w:val="24"/>
                                    <w:szCs w:val="24"/>
                                  </w:rPr>
                                </w:pPr>
                                <w:r w:rsidRPr="007A751C">
                                  <w:rPr>
                                    <w:rFonts w:ascii="Arial" w:hAnsi="Arial" w:cs="Arial"/>
                                    <w:spacing w:val="-6"/>
                                    <w:sz w:val="24"/>
                                  </w:rPr>
                                  <w:t>Talk</w:t>
                                </w:r>
                                <w:r w:rsidRPr="007A751C">
                                  <w:rPr>
                                    <w:rFonts w:ascii="Arial" w:hAnsi="Arial" w:cs="Arial"/>
                                    <w:sz w:val="24"/>
                                  </w:rPr>
                                  <w:t xml:space="preserve"> to your </w:t>
                                </w:r>
                                <w:r w:rsidRPr="007A751C">
                                  <w:rPr>
                                    <w:rFonts w:ascii="Arial" w:hAnsi="Arial" w:cs="Arial"/>
                                    <w:spacing w:val="-1"/>
                                    <w:sz w:val="24"/>
                                  </w:rPr>
                                  <w:t>surgeon</w:t>
                                </w:r>
                                <w:r w:rsidRPr="007A751C">
                                  <w:rPr>
                                    <w:rFonts w:ascii="Arial" w:hAnsi="Arial" w:cs="Arial"/>
                                    <w:sz w:val="24"/>
                                  </w:rPr>
                                  <w:t xml:space="preserve"> </w:t>
                                </w:r>
                                <w:r w:rsidRPr="007A751C">
                                  <w:rPr>
                                    <w:rFonts w:ascii="Arial" w:hAnsi="Arial" w:cs="Arial"/>
                                    <w:spacing w:val="-1"/>
                                    <w:sz w:val="24"/>
                                  </w:rPr>
                                  <w:t>before</w:t>
                                </w:r>
                                <w:r w:rsidRPr="007A751C">
                                  <w:rPr>
                                    <w:rFonts w:ascii="Arial" w:hAnsi="Arial" w:cs="Arial"/>
                                    <w:sz w:val="24"/>
                                  </w:rPr>
                                  <w:t xml:space="preserve"> driving.</w:t>
                                </w:r>
                              </w:p>
                            </w:txbxContent>
                          </wps:txbx>
                          <wps:bodyPr rot="0" vert="horz" wrap="square" lIns="0" tIns="0" rIns="0" bIns="0" anchor="t" anchorCtr="0" upright="1">
                            <a:noAutofit/>
                          </wps:bodyPr>
                        </wps:wsp>
                        <wps:wsp>
                          <wps:cNvPr id="214" name="Freeform 9"/>
                          <wps:cNvSpPr>
                            <a:spLocks/>
                          </wps:cNvSpPr>
                          <wps:spPr bwMode="auto">
                            <a:xfrm>
                              <a:off x="4564" y="678"/>
                              <a:ext cx="901" cy="901"/>
                            </a:xfrm>
                            <a:custGeom>
                              <a:avLst/>
                              <a:gdLst>
                                <a:gd name="T0" fmla="+- 0 4703 4564"/>
                                <a:gd name="T1" fmla="*/ T0 w 901"/>
                                <a:gd name="T2" fmla="+- 0 678 678"/>
                                <a:gd name="T3" fmla="*/ 678 h 901"/>
                                <a:gd name="T4" fmla="+- 0 4564 4564"/>
                                <a:gd name="T5" fmla="*/ T4 w 901"/>
                                <a:gd name="T6" fmla="+- 0 817 678"/>
                                <a:gd name="T7" fmla="*/ 817 h 901"/>
                                <a:gd name="T8" fmla="+- 0 4876 4564"/>
                                <a:gd name="T9" fmla="*/ T8 w 901"/>
                                <a:gd name="T10" fmla="+- 0 1128 678"/>
                                <a:gd name="T11" fmla="*/ 1128 h 901"/>
                                <a:gd name="T12" fmla="+- 0 4564 4564"/>
                                <a:gd name="T13" fmla="*/ T12 w 901"/>
                                <a:gd name="T14" fmla="+- 0 1439 678"/>
                                <a:gd name="T15" fmla="*/ 1439 h 901"/>
                                <a:gd name="T16" fmla="+- 0 4703 4564"/>
                                <a:gd name="T17" fmla="*/ T16 w 901"/>
                                <a:gd name="T18" fmla="+- 0 1578 678"/>
                                <a:gd name="T19" fmla="*/ 1578 h 901"/>
                                <a:gd name="T20" fmla="+- 0 5015 4564"/>
                                <a:gd name="T21" fmla="*/ T20 w 901"/>
                                <a:gd name="T22" fmla="+- 0 1267 678"/>
                                <a:gd name="T23" fmla="*/ 1267 h 901"/>
                                <a:gd name="T24" fmla="+- 0 5293 4564"/>
                                <a:gd name="T25" fmla="*/ T24 w 901"/>
                                <a:gd name="T26" fmla="+- 0 1267 678"/>
                                <a:gd name="T27" fmla="*/ 1267 h 901"/>
                                <a:gd name="T28" fmla="+- 0 5154 4564"/>
                                <a:gd name="T29" fmla="*/ T28 w 901"/>
                                <a:gd name="T30" fmla="+- 0 1128 678"/>
                                <a:gd name="T31" fmla="*/ 1128 h 901"/>
                                <a:gd name="T32" fmla="+- 0 5293 4564"/>
                                <a:gd name="T33" fmla="*/ T32 w 901"/>
                                <a:gd name="T34" fmla="+- 0 989 678"/>
                                <a:gd name="T35" fmla="*/ 989 h 901"/>
                                <a:gd name="T36" fmla="+- 0 5015 4564"/>
                                <a:gd name="T37" fmla="*/ T36 w 901"/>
                                <a:gd name="T38" fmla="+- 0 989 678"/>
                                <a:gd name="T39" fmla="*/ 989 h 901"/>
                                <a:gd name="T40" fmla="+- 0 4703 4564"/>
                                <a:gd name="T41" fmla="*/ T40 w 901"/>
                                <a:gd name="T42" fmla="+- 0 678 678"/>
                                <a:gd name="T43" fmla="*/ 678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1" h="901">
                                  <a:moveTo>
                                    <a:pt x="139" y="0"/>
                                  </a:moveTo>
                                  <a:lnTo>
                                    <a:pt x="0" y="139"/>
                                  </a:lnTo>
                                  <a:lnTo>
                                    <a:pt x="312" y="450"/>
                                  </a:lnTo>
                                  <a:lnTo>
                                    <a:pt x="0" y="761"/>
                                  </a:lnTo>
                                  <a:lnTo>
                                    <a:pt x="139" y="900"/>
                                  </a:lnTo>
                                  <a:lnTo>
                                    <a:pt x="451" y="589"/>
                                  </a:lnTo>
                                  <a:lnTo>
                                    <a:pt x="729" y="589"/>
                                  </a:lnTo>
                                  <a:lnTo>
                                    <a:pt x="590" y="450"/>
                                  </a:lnTo>
                                  <a:lnTo>
                                    <a:pt x="729" y="311"/>
                                  </a:lnTo>
                                  <a:lnTo>
                                    <a:pt x="451" y="311"/>
                                  </a:lnTo>
                                  <a:lnTo>
                                    <a:pt x="139"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
                          <wps:cNvSpPr>
                            <a:spLocks/>
                          </wps:cNvSpPr>
                          <wps:spPr bwMode="auto">
                            <a:xfrm>
                              <a:off x="4564" y="678"/>
                              <a:ext cx="901" cy="901"/>
                            </a:xfrm>
                            <a:custGeom>
                              <a:avLst/>
                              <a:gdLst>
                                <a:gd name="T0" fmla="+- 0 5293 4564"/>
                                <a:gd name="T1" fmla="*/ T0 w 901"/>
                                <a:gd name="T2" fmla="+- 0 1267 678"/>
                                <a:gd name="T3" fmla="*/ 1267 h 901"/>
                                <a:gd name="T4" fmla="+- 0 5015 4564"/>
                                <a:gd name="T5" fmla="*/ T4 w 901"/>
                                <a:gd name="T6" fmla="+- 0 1267 678"/>
                                <a:gd name="T7" fmla="*/ 1267 h 901"/>
                                <a:gd name="T8" fmla="+- 0 5326 4564"/>
                                <a:gd name="T9" fmla="*/ T8 w 901"/>
                                <a:gd name="T10" fmla="+- 0 1578 678"/>
                                <a:gd name="T11" fmla="*/ 1578 h 901"/>
                                <a:gd name="T12" fmla="+- 0 5465 4564"/>
                                <a:gd name="T13" fmla="*/ T12 w 901"/>
                                <a:gd name="T14" fmla="+- 0 1439 678"/>
                                <a:gd name="T15" fmla="*/ 1439 h 901"/>
                                <a:gd name="T16" fmla="+- 0 5293 4564"/>
                                <a:gd name="T17" fmla="*/ T16 w 901"/>
                                <a:gd name="T18" fmla="+- 0 1267 678"/>
                                <a:gd name="T19" fmla="*/ 1267 h 901"/>
                              </a:gdLst>
                              <a:ahLst/>
                              <a:cxnLst>
                                <a:cxn ang="0">
                                  <a:pos x="T1" y="T3"/>
                                </a:cxn>
                                <a:cxn ang="0">
                                  <a:pos x="T5" y="T7"/>
                                </a:cxn>
                                <a:cxn ang="0">
                                  <a:pos x="T9" y="T11"/>
                                </a:cxn>
                                <a:cxn ang="0">
                                  <a:pos x="T13" y="T15"/>
                                </a:cxn>
                                <a:cxn ang="0">
                                  <a:pos x="T17" y="T19"/>
                                </a:cxn>
                              </a:cxnLst>
                              <a:rect l="0" t="0" r="r" b="b"/>
                              <a:pathLst>
                                <a:path w="901" h="901">
                                  <a:moveTo>
                                    <a:pt x="729" y="589"/>
                                  </a:moveTo>
                                  <a:lnTo>
                                    <a:pt x="451" y="589"/>
                                  </a:lnTo>
                                  <a:lnTo>
                                    <a:pt x="762" y="900"/>
                                  </a:lnTo>
                                  <a:lnTo>
                                    <a:pt x="901" y="761"/>
                                  </a:lnTo>
                                  <a:lnTo>
                                    <a:pt x="729" y="589"/>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4564" y="678"/>
                              <a:ext cx="901" cy="901"/>
                            </a:xfrm>
                            <a:custGeom>
                              <a:avLst/>
                              <a:gdLst>
                                <a:gd name="T0" fmla="+- 0 5326 4564"/>
                                <a:gd name="T1" fmla="*/ T0 w 901"/>
                                <a:gd name="T2" fmla="+- 0 678 678"/>
                                <a:gd name="T3" fmla="*/ 678 h 901"/>
                                <a:gd name="T4" fmla="+- 0 5015 4564"/>
                                <a:gd name="T5" fmla="*/ T4 w 901"/>
                                <a:gd name="T6" fmla="+- 0 989 678"/>
                                <a:gd name="T7" fmla="*/ 989 h 901"/>
                                <a:gd name="T8" fmla="+- 0 5293 4564"/>
                                <a:gd name="T9" fmla="*/ T8 w 901"/>
                                <a:gd name="T10" fmla="+- 0 989 678"/>
                                <a:gd name="T11" fmla="*/ 989 h 901"/>
                                <a:gd name="T12" fmla="+- 0 5465 4564"/>
                                <a:gd name="T13" fmla="*/ T12 w 901"/>
                                <a:gd name="T14" fmla="+- 0 817 678"/>
                                <a:gd name="T15" fmla="*/ 817 h 901"/>
                                <a:gd name="T16" fmla="+- 0 5326 4564"/>
                                <a:gd name="T17" fmla="*/ T16 w 901"/>
                                <a:gd name="T18" fmla="+- 0 678 678"/>
                                <a:gd name="T19" fmla="*/ 678 h 901"/>
                              </a:gdLst>
                              <a:ahLst/>
                              <a:cxnLst>
                                <a:cxn ang="0">
                                  <a:pos x="T1" y="T3"/>
                                </a:cxn>
                                <a:cxn ang="0">
                                  <a:pos x="T5" y="T7"/>
                                </a:cxn>
                                <a:cxn ang="0">
                                  <a:pos x="T9" y="T11"/>
                                </a:cxn>
                                <a:cxn ang="0">
                                  <a:pos x="T13" y="T15"/>
                                </a:cxn>
                                <a:cxn ang="0">
                                  <a:pos x="T17" y="T19"/>
                                </a:cxn>
                              </a:cxnLst>
                              <a:rect l="0" t="0" r="r" b="b"/>
                              <a:pathLst>
                                <a:path w="901" h="901">
                                  <a:moveTo>
                                    <a:pt x="762" y="0"/>
                                  </a:moveTo>
                                  <a:lnTo>
                                    <a:pt x="451" y="311"/>
                                  </a:lnTo>
                                  <a:lnTo>
                                    <a:pt x="729" y="311"/>
                                  </a:lnTo>
                                  <a:lnTo>
                                    <a:pt x="901" y="139"/>
                                  </a:lnTo>
                                  <a:lnTo>
                                    <a:pt x="762"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F86A0E" id="Group 4" o:spid="_x0000_s1071" style="position:absolute;margin-left:42.35pt;margin-top:5.7pt;width:239.3pt;height:194.6pt;z-index:251641856;mso-position-horizontal-relative:page;mso-position-vertical-relative:text" coordorigin="852,544" coordsize="4786,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">
                <v:group id="Group 10" o:spid="_x0000_s1072" style="position:absolute;left:852;top:544;width:4786;height:3471" coordorigin="852,544" coordsize="4786,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1" o:spid="_x0000_s1073" style="position:absolute;left:852;top:544;width:4786;height:3471;visibility:visible;mso-wrap-style:square;v-text-anchor:top" coordsize="4786,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" path="m,3471r4786,l4786,,,,,3471xe" fillcolor="#ffe8c9" stroked="f">
                    <v:path arrowok="t" o:connecttype="custom" o:connectlocs="0,4015;4786,4015;4786,544;0,544;0,4015" o:connectangles="0,0,0,0,0"/>
                  </v:shape>
                </v:group>
                <v:group id="Group 5" o:spid="_x0000_s1074" style="position:absolute;left:852;top:544;width:4786;height:3892" coordorigin="852,544" coordsize="4786,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_x0000_s1075" type="#_x0000_t202" style="position:absolute;left:852;top:544;width:4786;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" fillcolor="#f2f2f2 [3052]" stroked="f">
                    <v:textbox inset="0,0,0,0">
                      <w:txbxContent>
                        <w:p w14:paraId="3142FF1B" w14:textId="77777777" w:rsidR="000C6BD7" w:rsidRPr="009C6185" w:rsidRDefault="000C6BD7">
                          <w:pPr>
                            <w:spacing w:before="142"/>
                            <w:ind w:left="227"/>
                            <w:rPr>
                              <w:rFonts w:ascii="Arial" w:eastAsia="Arial" w:hAnsi="Arial" w:cs="Arial"/>
                              <w:sz w:val="28"/>
                              <w:szCs w:val="28"/>
                            </w:rPr>
                          </w:pPr>
                          <w:r w:rsidRPr="009C6185">
                            <w:rPr>
                              <w:rFonts w:ascii="Arial"/>
                              <w:b/>
                              <w:spacing w:val="-4"/>
                              <w:sz w:val="28"/>
                            </w:rPr>
                            <w:t>Driving</w:t>
                          </w:r>
                        </w:p>
                        <w:p w14:paraId="72418712" w14:textId="77777777" w:rsidR="000C6BD7" w:rsidRPr="007A751C" w:rsidRDefault="000C6BD7" w:rsidP="007A751C">
                          <w:pPr>
                            <w:spacing w:before="184" w:line="320" w:lineRule="exact"/>
                            <w:ind w:left="227" w:right="1092"/>
                            <w:rPr>
                              <w:rFonts w:ascii="Arial" w:eastAsia="Palatino Linotype" w:hAnsi="Arial" w:cs="Arial"/>
                              <w:sz w:val="24"/>
                              <w:szCs w:val="24"/>
                            </w:rPr>
                          </w:pPr>
                          <w:r w:rsidRPr="007A751C">
                            <w:rPr>
                              <w:rFonts w:ascii="Arial" w:hAnsi="Arial" w:cs="Arial"/>
                              <w:b/>
                              <w:sz w:val="24"/>
                            </w:rPr>
                            <w:t>Driving</w:t>
                          </w:r>
                          <w:r w:rsidRPr="007A751C">
                            <w:rPr>
                              <w:rFonts w:ascii="Arial" w:hAnsi="Arial" w:cs="Arial"/>
                              <w:b/>
                              <w:spacing w:val="-6"/>
                              <w:sz w:val="24"/>
                            </w:rPr>
                            <w:t xml:space="preserve"> </w:t>
                          </w:r>
                          <w:r w:rsidRPr="007A751C">
                            <w:rPr>
                              <w:rFonts w:ascii="Arial" w:hAnsi="Arial" w:cs="Arial"/>
                              <w:b/>
                              <w:sz w:val="24"/>
                            </w:rPr>
                            <w:t>is not allowed after hip</w:t>
                          </w:r>
                          <w:r w:rsidRPr="007A751C">
                            <w:rPr>
                              <w:rFonts w:ascii="Arial" w:hAnsi="Arial" w:cs="Arial"/>
                              <w:b/>
                              <w:spacing w:val="-1"/>
                              <w:sz w:val="24"/>
                            </w:rPr>
                            <w:t xml:space="preserve"> </w:t>
                          </w:r>
                          <w:r w:rsidRPr="007A751C">
                            <w:rPr>
                              <w:rFonts w:ascii="Arial" w:hAnsi="Arial" w:cs="Arial"/>
                              <w:b/>
                              <w:sz w:val="24"/>
                            </w:rPr>
                            <w:t>surgery</w:t>
                          </w:r>
                          <w:r w:rsidRPr="007A751C">
                            <w:rPr>
                              <w:rFonts w:ascii="Arial" w:hAnsi="Arial" w:cs="Arial"/>
                              <w:b/>
                              <w:spacing w:val="-1"/>
                              <w:sz w:val="24"/>
                            </w:rPr>
                            <w:t xml:space="preserve"> </w:t>
                          </w:r>
                          <w:r w:rsidRPr="007A751C">
                            <w:rPr>
                              <w:rFonts w:ascii="Arial" w:hAnsi="Arial" w:cs="Arial"/>
                              <w:b/>
                              <w:sz w:val="24"/>
                            </w:rPr>
                            <w:t>for</w:t>
                          </w:r>
                          <w:r w:rsidRPr="007A751C">
                            <w:rPr>
                              <w:rFonts w:ascii="Arial" w:hAnsi="Arial" w:cs="Arial"/>
                              <w:b/>
                              <w:spacing w:val="-1"/>
                              <w:sz w:val="24"/>
                            </w:rPr>
                            <w:t xml:space="preserve"> </w:t>
                          </w:r>
                          <w:r w:rsidRPr="007A751C">
                            <w:rPr>
                              <w:rFonts w:ascii="Arial" w:hAnsi="Arial" w:cs="Arial"/>
                              <w:b/>
                              <w:sz w:val="24"/>
                            </w:rPr>
                            <w:t>the</w:t>
                          </w:r>
                          <w:r w:rsidRPr="007A751C">
                            <w:rPr>
                              <w:rFonts w:ascii="Arial" w:hAnsi="Arial" w:cs="Arial"/>
                              <w:b/>
                              <w:spacing w:val="-1"/>
                              <w:sz w:val="24"/>
                            </w:rPr>
                            <w:t xml:space="preserve"> </w:t>
                          </w:r>
                          <w:r w:rsidRPr="007A751C">
                            <w:rPr>
                              <w:rFonts w:ascii="Arial" w:hAnsi="Arial" w:cs="Arial"/>
                              <w:b/>
                              <w:sz w:val="24"/>
                            </w:rPr>
                            <w:t>f</w:t>
                          </w:r>
                          <w:r w:rsidRPr="007A751C">
                            <w:rPr>
                              <w:rFonts w:ascii="Arial" w:hAnsi="Arial" w:cs="Arial"/>
                              <w:b/>
                              <w:spacing w:val="-27"/>
                              <w:sz w:val="24"/>
                            </w:rPr>
                            <w:t>i</w:t>
                          </w:r>
                          <w:r w:rsidRPr="007A751C">
                            <w:rPr>
                              <w:rFonts w:ascii="Arial" w:hAnsi="Arial" w:cs="Arial"/>
                              <w:b/>
                              <w:sz w:val="24"/>
                            </w:rPr>
                            <w:t>rst</w:t>
                          </w:r>
                          <w:r w:rsidRPr="007A751C">
                            <w:rPr>
                              <w:rFonts w:ascii="Arial" w:hAnsi="Arial" w:cs="Arial"/>
                              <w:b/>
                              <w:spacing w:val="-1"/>
                              <w:sz w:val="24"/>
                            </w:rPr>
                            <w:t xml:space="preserve"> </w:t>
                          </w:r>
                          <w:r w:rsidRPr="007A751C">
                            <w:rPr>
                              <w:rFonts w:ascii="Arial" w:hAnsi="Arial" w:cs="Arial"/>
                              <w:b/>
                              <w:sz w:val="24"/>
                            </w:rPr>
                            <w:t>6</w:t>
                          </w:r>
                          <w:r w:rsidRPr="007A751C">
                            <w:rPr>
                              <w:rFonts w:ascii="Arial" w:hAnsi="Arial" w:cs="Arial"/>
                              <w:b/>
                              <w:spacing w:val="-1"/>
                              <w:sz w:val="24"/>
                            </w:rPr>
                            <w:t xml:space="preserve"> </w:t>
                          </w:r>
                          <w:r w:rsidRPr="007A751C">
                            <w:rPr>
                              <w:rFonts w:ascii="Arial" w:hAnsi="Arial" w:cs="Arial"/>
                              <w:b/>
                              <w:sz w:val="24"/>
                            </w:rPr>
                            <w:t>weeks</w:t>
                          </w:r>
                          <w:r>
                            <w:rPr>
                              <w:rFonts w:ascii="Arial" w:hAnsi="Arial" w:cs="Arial"/>
                              <w:b/>
                              <w:sz w:val="24"/>
                            </w:rPr>
                            <w:t xml:space="preserve"> </w:t>
                          </w:r>
                          <w:r w:rsidRPr="007A751C">
                            <w:rPr>
                              <w:rFonts w:ascii="Arial" w:hAnsi="Arial" w:cs="Arial"/>
                              <w:b/>
                              <w:sz w:val="24"/>
                            </w:rPr>
                            <w:t xml:space="preserve">regardless of which hip was operated on. </w:t>
                          </w:r>
                          <w:r w:rsidRPr="007A751C">
                            <w:rPr>
                              <w:rFonts w:ascii="Arial" w:hAnsi="Arial" w:cs="Arial"/>
                              <w:spacing w:val="-1"/>
                              <w:sz w:val="24"/>
                            </w:rPr>
                            <w:t>There</w:t>
                          </w:r>
                          <w:r w:rsidRPr="007A751C">
                            <w:rPr>
                              <w:rFonts w:ascii="Arial" w:hAnsi="Arial" w:cs="Arial"/>
                              <w:sz w:val="24"/>
                            </w:rPr>
                            <w:t xml:space="preserve"> </w:t>
                          </w:r>
                          <w:r w:rsidRPr="007A751C">
                            <w:rPr>
                              <w:rFonts w:ascii="Arial" w:hAnsi="Arial" w:cs="Arial"/>
                              <w:spacing w:val="-2"/>
                              <w:sz w:val="24"/>
                            </w:rPr>
                            <w:t>are</w:t>
                          </w:r>
                          <w:r w:rsidRPr="007A751C">
                            <w:rPr>
                              <w:rFonts w:ascii="Arial" w:hAnsi="Arial" w:cs="Arial"/>
                              <w:sz w:val="24"/>
                            </w:rPr>
                            <w:t xml:space="preserve"> a number of factors that</w:t>
                          </w:r>
                          <w:r w:rsidRPr="007A751C">
                            <w:rPr>
                              <w:rFonts w:ascii="Arial" w:hAnsi="Arial" w:cs="Arial"/>
                              <w:spacing w:val="21"/>
                              <w:sz w:val="24"/>
                            </w:rPr>
                            <w:t xml:space="preserve"> </w:t>
                          </w:r>
                          <w:r w:rsidRPr="007A751C">
                            <w:rPr>
                              <w:rFonts w:ascii="Arial" w:hAnsi="Arial" w:cs="Arial"/>
                              <w:sz w:val="24"/>
                            </w:rPr>
                            <w:t xml:space="preserve">can impact your ability to safely </w:t>
                          </w:r>
                          <w:r w:rsidRPr="007A751C">
                            <w:rPr>
                              <w:rFonts w:ascii="Arial" w:hAnsi="Arial" w:cs="Arial"/>
                              <w:spacing w:val="-1"/>
                              <w:sz w:val="24"/>
                            </w:rPr>
                            <w:t>return</w:t>
                          </w:r>
                          <w:r w:rsidRPr="007A751C">
                            <w:rPr>
                              <w:rFonts w:ascii="Arial" w:hAnsi="Arial" w:cs="Arial"/>
                              <w:sz w:val="24"/>
                            </w:rPr>
                            <w:t xml:space="preserve"> to</w:t>
                          </w:r>
                          <w:r>
                            <w:rPr>
                              <w:rFonts w:ascii="Arial" w:hAnsi="Arial" w:cs="Arial"/>
                              <w:sz w:val="24"/>
                            </w:rPr>
                            <w:t xml:space="preserve"> dr</w:t>
                          </w:r>
                          <w:r w:rsidRPr="007A751C">
                            <w:rPr>
                              <w:rFonts w:ascii="Arial" w:hAnsi="Arial" w:cs="Arial"/>
                              <w:sz w:val="24"/>
                            </w:rPr>
                            <w:t xml:space="preserve">iving. These include using mobility aids and taking </w:t>
                          </w:r>
                          <w:r w:rsidRPr="007A751C">
                            <w:rPr>
                              <w:rFonts w:ascii="Arial" w:hAnsi="Arial" w:cs="Arial"/>
                              <w:spacing w:val="-1"/>
                              <w:sz w:val="24"/>
                            </w:rPr>
                            <w:t>prescription</w:t>
                          </w:r>
                          <w:r w:rsidRPr="007A751C">
                            <w:rPr>
                              <w:rFonts w:ascii="Arial" w:hAnsi="Arial" w:cs="Arial"/>
                              <w:sz w:val="24"/>
                            </w:rPr>
                            <w:t xml:space="preserve"> pain medicines.</w:t>
                          </w:r>
                        </w:p>
                        <w:p w14:paraId="56E7BCB1" w14:textId="77777777" w:rsidR="000C6BD7" w:rsidRPr="007A751C" w:rsidRDefault="000C6BD7">
                          <w:pPr>
                            <w:spacing w:before="4"/>
                            <w:ind w:left="227"/>
                            <w:rPr>
                              <w:rFonts w:ascii="Arial" w:eastAsia="Palatino Linotype" w:hAnsi="Arial" w:cs="Arial"/>
                              <w:sz w:val="24"/>
                              <w:szCs w:val="24"/>
                            </w:rPr>
                          </w:pPr>
                          <w:r w:rsidRPr="007A751C">
                            <w:rPr>
                              <w:rFonts w:ascii="Arial" w:hAnsi="Arial" w:cs="Arial"/>
                              <w:spacing w:val="-6"/>
                              <w:sz w:val="24"/>
                            </w:rPr>
                            <w:t>Talk</w:t>
                          </w:r>
                          <w:r w:rsidRPr="007A751C">
                            <w:rPr>
                              <w:rFonts w:ascii="Arial" w:hAnsi="Arial" w:cs="Arial"/>
                              <w:sz w:val="24"/>
                            </w:rPr>
                            <w:t xml:space="preserve"> to your </w:t>
                          </w:r>
                          <w:r w:rsidRPr="007A751C">
                            <w:rPr>
                              <w:rFonts w:ascii="Arial" w:hAnsi="Arial" w:cs="Arial"/>
                              <w:spacing w:val="-1"/>
                              <w:sz w:val="24"/>
                            </w:rPr>
                            <w:t>surgeon</w:t>
                          </w:r>
                          <w:r w:rsidRPr="007A751C">
                            <w:rPr>
                              <w:rFonts w:ascii="Arial" w:hAnsi="Arial" w:cs="Arial"/>
                              <w:sz w:val="24"/>
                            </w:rPr>
                            <w:t xml:space="preserve"> </w:t>
                          </w:r>
                          <w:r w:rsidRPr="007A751C">
                            <w:rPr>
                              <w:rFonts w:ascii="Arial" w:hAnsi="Arial" w:cs="Arial"/>
                              <w:spacing w:val="-1"/>
                              <w:sz w:val="24"/>
                            </w:rPr>
                            <w:t>before</w:t>
                          </w:r>
                          <w:r w:rsidRPr="007A751C">
                            <w:rPr>
                              <w:rFonts w:ascii="Arial" w:hAnsi="Arial" w:cs="Arial"/>
                              <w:sz w:val="24"/>
                            </w:rPr>
                            <w:t xml:space="preserve"> driving.</w:t>
                          </w:r>
                        </w:p>
                      </w:txbxContent>
                    </v:textbox>
                  </v:shape>
                  <v:shape id="Freeform 9" o:spid="_x0000_s1076" style="position:absolute;left:4564;top:678;width:901;height:901;visibility:visible;mso-wrap-style:square;v-text-anchor:top" coordsize="90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" path="m139,l,139,312,450,,761,139,900,451,589r278,l590,450,729,311r-278,l139,xe" fillcolor="#d2232a" stroked="f">
                    <v:path arrowok="t" o:connecttype="custom" o:connectlocs="139,678;0,817;312,1128;0,1439;139,1578;451,1267;729,1267;590,1128;729,989;451,989;139,678" o:connectangles="0,0,0,0,0,0,0,0,0,0,0"/>
                  </v:shape>
                  <v:shape id="Freeform 8" o:spid="_x0000_s1077" style="position:absolute;left:4564;top:678;width:901;height:901;visibility:visible;mso-wrap-style:square;v-text-anchor:top" coordsize="90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" path="m729,589r-278,l762,900,901,761,729,589xe" fillcolor="#d2232a" stroked="f">
                    <v:path arrowok="t" o:connecttype="custom" o:connectlocs="729,1267;451,1267;762,1578;901,1439;729,1267" o:connectangles="0,0,0,0,0"/>
                  </v:shape>
                  <v:shape id="Freeform 7" o:spid="_x0000_s1078" style="position:absolute;left:4564;top:678;width:901;height:901;visibility:visible;mso-wrap-style:square;v-text-anchor:top" coordsize="90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" path="m762,l451,311r278,l901,139,762,xe" fillcolor="#d2232a" stroked="f">
                    <v:path arrowok="t" o:connecttype="custom" o:connectlocs="762,678;451,989;729,989;901,817;762,678" o:connectangles="0,0,0,0,0"/>
                  </v:shape>
                </v:group>
                <w10:wrap anchorx="page"/>
              </v:group>
            </w:pict>
          </mc:Fallback>
        </mc:AlternateContent>
      </w:r>
    </w:p>
    <w:p w14:paraId="41486DEA" w14:textId="77777777" w:rsidR="00C95CD7" w:rsidRPr="002A02FD" w:rsidRDefault="00C95CD7">
      <w:pPr>
        <w:rPr>
          <w:rFonts w:ascii="Arial" w:eastAsia="Arial" w:hAnsi="Arial" w:cs="Arial"/>
          <w:sz w:val="16"/>
          <w:szCs w:val="16"/>
        </w:rPr>
        <w:sectPr w:rsidR="00C95CD7" w:rsidRPr="002A02FD">
          <w:pgSz w:w="12240" w:h="15840"/>
          <w:pgMar w:top="1500" w:right="700" w:bottom="880" w:left="740" w:header="0" w:footer="685" w:gutter="0"/>
          <w:cols w:space="720"/>
        </w:sectPr>
      </w:pPr>
    </w:p>
    <w:p w14:paraId="12AD8905" w14:textId="77777777" w:rsidR="00C95CD7" w:rsidRPr="002A02FD" w:rsidRDefault="00C95CD7">
      <w:pPr>
        <w:rPr>
          <w:rFonts w:ascii="Arial" w:eastAsia="Arial" w:hAnsi="Arial" w:cs="Arial"/>
          <w:b/>
          <w:bCs/>
          <w:sz w:val="24"/>
          <w:szCs w:val="24"/>
        </w:rPr>
      </w:pPr>
    </w:p>
    <w:p w14:paraId="266E4495" w14:textId="77777777" w:rsidR="00C95CD7" w:rsidRPr="002A02FD" w:rsidRDefault="00C95CD7">
      <w:pPr>
        <w:rPr>
          <w:rFonts w:ascii="Arial" w:eastAsia="Arial" w:hAnsi="Arial" w:cs="Arial"/>
          <w:b/>
          <w:bCs/>
          <w:sz w:val="24"/>
          <w:szCs w:val="24"/>
        </w:rPr>
      </w:pPr>
    </w:p>
    <w:p w14:paraId="6F49D1B5" w14:textId="77777777" w:rsidR="00C95CD7" w:rsidRPr="002A02FD" w:rsidRDefault="00C95CD7">
      <w:pPr>
        <w:rPr>
          <w:rFonts w:ascii="Arial" w:eastAsia="Arial" w:hAnsi="Arial" w:cs="Arial"/>
          <w:b/>
          <w:bCs/>
          <w:sz w:val="24"/>
          <w:szCs w:val="24"/>
        </w:rPr>
      </w:pPr>
    </w:p>
    <w:p w14:paraId="7DFEF4D3" w14:textId="77777777" w:rsidR="00C95CD7" w:rsidRPr="002A02FD" w:rsidRDefault="00C95CD7">
      <w:pPr>
        <w:rPr>
          <w:rFonts w:ascii="Arial" w:eastAsia="Arial" w:hAnsi="Arial" w:cs="Arial"/>
          <w:b/>
          <w:bCs/>
          <w:sz w:val="24"/>
          <w:szCs w:val="24"/>
        </w:rPr>
      </w:pPr>
    </w:p>
    <w:p w14:paraId="39034E65" w14:textId="77777777" w:rsidR="00C95CD7" w:rsidRPr="002A02FD" w:rsidRDefault="00C95CD7">
      <w:pPr>
        <w:rPr>
          <w:rFonts w:ascii="Arial" w:eastAsia="Arial" w:hAnsi="Arial" w:cs="Arial"/>
          <w:b/>
          <w:bCs/>
          <w:sz w:val="24"/>
          <w:szCs w:val="24"/>
        </w:rPr>
      </w:pPr>
    </w:p>
    <w:p w14:paraId="4EE34963" w14:textId="77777777" w:rsidR="00C95CD7" w:rsidRPr="002A02FD" w:rsidRDefault="00C95CD7">
      <w:pPr>
        <w:rPr>
          <w:rFonts w:ascii="Arial" w:eastAsia="Arial" w:hAnsi="Arial" w:cs="Arial"/>
          <w:b/>
          <w:bCs/>
          <w:sz w:val="24"/>
          <w:szCs w:val="24"/>
        </w:rPr>
      </w:pPr>
    </w:p>
    <w:p w14:paraId="00834CDC" w14:textId="77777777" w:rsidR="00C95CD7" w:rsidRPr="002A02FD" w:rsidRDefault="00C95CD7">
      <w:pPr>
        <w:rPr>
          <w:rFonts w:ascii="Arial" w:eastAsia="Arial" w:hAnsi="Arial" w:cs="Arial"/>
          <w:b/>
          <w:bCs/>
          <w:sz w:val="24"/>
          <w:szCs w:val="24"/>
        </w:rPr>
      </w:pPr>
    </w:p>
    <w:p w14:paraId="48284AFE" w14:textId="77777777" w:rsidR="00C95CD7" w:rsidRPr="002A02FD" w:rsidRDefault="00C95CD7">
      <w:pPr>
        <w:rPr>
          <w:rFonts w:ascii="Arial" w:eastAsia="Arial" w:hAnsi="Arial" w:cs="Arial"/>
          <w:b/>
          <w:bCs/>
          <w:sz w:val="24"/>
          <w:szCs w:val="24"/>
        </w:rPr>
      </w:pPr>
    </w:p>
    <w:p w14:paraId="4CD1DF85" w14:textId="77777777" w:rsidR="00C95CD7" w:rsidRPr="002A02FD" w:rsidRDefault="00C95CD7">
      <w:pPr>
        <w:rPr>
          <w:rFonts w:ascii="Arial" w:eastAsia="Arial" w:hAnsi="Arial" w:cs="Arial"/>
          <w:b/>
          <w:bCs/>
          <w:sz w:val="24"/>
          <w:szCs w:val="24"/>
        </w:rPr>
      </w:pPr>
    </w:p>
    <w:p w14:paraId="2A78D02D" w14:textId="77777777" w:rsidR="00C95CD7" w:rsidRPr="002A02FD" w:rsidRDefault="00C95CD7">
      <w:pPr>
        <w:rPr>
          <w:rFonts w:ascii="Arial" w:eastAsia="Arial" w:hAnsi="Arial" w:cs="Arial"/>
          <w:b/>
          <w:bCs/>
          <w:sz w:val="24"/>
          <w:szCs w:val="24"/>
        </w:rPr>
      </w:pPr>
    </w:p>
    <w:p w14:paraId="77D72689" w14:textId="77777777" w:rsidR="00C95CD7" w:rsidRPr="002A02FD" w:rsidRDefault="00C95CD7">
      <w:pPr>
        <w:rPr>
          <w:rFonts w:ascii="Arial" w:eastAsia="Arial" w:hAnsi="Arial" w:cs="Arial"/>
          <w:b/>
          <w:bCs/>
          <w:sz w:val="24"/>
          <w:szCs w:val="24"/>
        </w:rPr>
      </w:pPr>
    </w:p>
    <w:p w14:paraId="13EE4DF5" w14:textId="77777777" w:rsidR="00C95CD7" w:rsidRPr="002A02FD" w:rsidRDefault="00C95CD7">
      <w:pPr>
        <w:rPr>
          <w:rFonts w:ascii="Arial" w:eastAsia="Arial" w:hAnsi="Arial" w:cs="Arial"/>
          <w:b/>
          <w:bCs/>
          <w:sz w:val="24"/>
          <w:szCs w:val="24"/>
        </w:rPr>
      </w:pPr>
    </w:p>
    <w:p w14:paraId="383170F8" w14:textId="77777777" w:rsidR="00C95CD7" w:rsidRPr="002A02FD" w:rsidRDefault="00C95CD7">
      <w:pPr>
        <w:spacing w:before="5"/>
        <w:rPr>
          <w:rFonts w:ascii="Arial" w:eastAsia="Arial" w:hAnsi="Arial" w:cs="Arial"/>
          <w:b/>
          <w:bCs/>
          <w:sz w:val="28"/>
          <w:szCs w:val="28"/>
        </w:rPr>
      </w:pPr>
    </w:p>
    <w:p w14:paraId="5BC7A013" w14:textId="77777777" w:rsidR="00C95CD7" w:rsidRPr="002A02FD" w:rsidRDefault="00C95CD7">
      <w:pPr>
        <w:spacing w:before="9"/>
        <w:rPr>
          <w:rFonts w:ascii="Arial" w:eastAsia="Palatino Linotype" w:hAnsi="Arial" w:cs="Arial"/>
          <w:i/>
          <w:sz w:val="25"/>
          <w:szCs w:val="25"/>
        </w:rPr>
      </w:pPr>
    </w:p>
    <w:p w14:paraId="1454EBC5" w14:textId="77777777" w:rsidR="007A751C" w:rsidRDefault="007A751C">
      <w:pPr>
        <w:pStyle w:val="Heading5"/>
        <w:ind w:left="340"/>
        <w:rPr>
          <w:rFonts w:cs="Arial"/>
          <w:spacing w:val="-6"/>
        </w:rPr>
      </w:pPr>
    </w:p>
    <w:p w14:paraId="18E5A981" w14:textId="77777777" w:rsidR="00C95CD7" w:rsidRPr="002A02FD" w:rsidRDefault="00C4262A">
      <w:pPr>
        <w:pStyle w:val="Heading5"/>
        <w:ind w:left="340"/>
        <w:rPr>
          <w:rFonts w:cs="Arial"/>
          <w:b w:val="0"/>
          <w:bCs w:val="0"/>
        </w:rPr>
      </w:pPr>
      <w:r w:rsidRPr="002A02FD">
        <w:rPr>
          <w:rFonts w:cs="Arial"/>
          <w:spacing w:val="-6"/>
        </w:rPr>
        <w:t>G</w:t>
      </w:r>
      <w:r w:rsidRPr="002A02FD">
        <w:rPr>
          <w:rFonts w:cs="Arial"/>
          <w:spacing w:val="5"/>
        </w:rPr>
        <w:t>ett</w:t>
      </w:r>
      <w:r w:rsidRPr="002A02FD">
        <w:rPr>
          <w:rFonts w:cs="Arial"/>
          <w:spacing w:val="-6"/>
        </w:rPr>
        <w:t>in</w:t>
      </w:r>
      <w:r w:rsidRPr="002A02FD">
        <w:rPr>
          <w:rFonts w:cs="Arial"/>
        </w:rPr>
        <w:t xml:space="preserve">g </w:t>
      </w:r>
      <w:r w:rsidRPr="002A02FD">
        <w:rPr>
          <w:rFonts w:cs="Arial"/>
          <w:spacing w:val="4"/>
        </w:rPr>
        <w:t>I</w:t>
      </w:r>
      <w:r w:rsidRPr="002A02FD">
        <w:rPr>
          <w:rFonts w:cs="Arial"/>
          <w:spacing w:val="-6"/>
        </w:rPr>
        <w:t>n</w:t>
      </w:r>
      <w:r w:rsidRPr="002A02FD">
        <w:rPr>
          <w:rFonts w:cs="Arial"/>
        </w:rPr>
        <w:t xml:space="preserve"> </w:t>
      </w:r>
      <w:r w:rsidRPr="002A02FD">
        <w:rPr>
          <w:rFonts w:cs="Arial"/>
          <w:spacing w:val="5"/>
        </w:rPr>
        <w:t>a</w:t>
      </w:r>
      <w:r w:rsidRPr="002A02FD">
        <w:rPr>
          <w:rFonts w:cs="Arial"/>
          <w:spacing w:val="-6"/>
        </w:rPr>
        <w:t>n</w:t>
      </w:r>
      <w:r w:rsidRPr="002A02FD">
        <w:rPr>
          <w:rFonts w:cs="Arial"/>
        </w:rPr>
        <w:t>d O</w:t>
      </w:r>
      <w:r w:rsidRPr="002A02FD">
        <w:rPr>
          <w:rFonts w:cs="Arial"/>
          <w:spacing w:val="-6"/>
        </w:rPr>
        <w:t>u</w:t>
      </w:r>
      <w:r w:rsidRPr="002A02FD">
        <w:rPr>
          <w:rFonts w:cs="Arial"/>
        </w:rPr>
        <w:t>t</w:t>
      </w:r>
      <w:r w:rsidRPr="002A02FD">
        <w:rPr>
          <w:rFonts w:cs="Arial"/>
          <w:spacing w:val="5"/>
        </w:rPr>
        <w:t xml:space="preserve"> </w:t>
      </w:r>
      <w:r w:rsidRPr="002A02FD">
        <w:rPr>
          <w:rFonts w:cs="Arial"/>
        </w:rPr>
        <w:t xml:space="preserve">of </w:t>
      </w:r>
      <w:r w:rsidRPr="002A02FD">
        <w:rPr>
          <w:rFonts w:cs="Arial"/>
          <w:spacing w:val="-26"/>
        </w:rPr>
        <w:t>V</w:t>
      </w:r>
      <w:r w:rsidRPr="002A02FD">
        <w:rPr>
          <w:rFonts w:cs="Arial"/>
          <w:spacing w:val="5"/>
        </w:rPr>
        <w:t>e</w:t>
      </w:r>
      <w:r w:rsidRPr="002A02FD">
        <w:rPr>
          <w:rFonts w:cs="Arial"/>
          <w:spacing w:val="-6"/>
        </w:rPr>
        <w:t>hi</w:t>
      </w:r>
      <w:r w:rsidRPr="002A02FD">
        <w:rPr>
          <w:rFonts w:cs="Arial"/>
          <w:spacing w:val="5"/>
        </w:rPr>
        <w:t>c</w:t>
      </w:r>
      <w:r w:rsidRPr="002A02FD">
        <w:rPr>
          <w:rFonts w:cs="Arial"/>
          <w:spacing w:val="-6"/>
        </w:rPr>
        <w:t>l</w:t>
      </w:r>
      <w:r w:rsidRPr="002A02FD">
        <w:rPr>
          <w:rFonts w:cs="Arial"/>
          <w:spacing w:val="5"/>
        </w:rPr>
        <w:t>e</w:t>
      </w:r>
      <w:r w:rsidRPr="002A02FD">
        <w:rPr>
          <w:rFonts w:cs="Arial"/>
        </w:rPr>
        <w:t>s</w:t>
      </w:r>
    </w:p>
    <w:p w14:paraId="3DA47189" w14:textId="77777777" w:rsidR="00C95CD7" w:rsidRPr="002A02FD" w:rsidRDefault="00C4262A">
      <w:pPr>
        <w:pStyle w:val="BodyText"/>
        <w:spacing w:before="184" w:line="320" w:lineRule="exact"/>
        <w:ind w:left="340"/>
        <w:rPr>
          <w:rFonts w:ascii="Arial" w:hAnsi="Arial" w:cs="Arial"/>
        </w:rPr>
      </w:pPr>
      <w:r w:rsidRPr="002A02FD">
        <w:rPr>
          <w:rFonts w:ascii="Arial" w:hAnsi="Arial" w:cs="Arial"/>
        </w:rPr>
        <w:t xml:space="preserve">It can be challenging to </w:t>
      </w:r>
      <w:r w:rsidRPr="002A02FD">
        <w:rPr>
          <w:rFonts w:ascii="Arial" w:hAnsi="Arial" w:cs="Arial"/>
          <w:spacing w:val="-1"/>
        </w:rPr>
        <w:t>protect</w:t>
      </w:r>
      <w:r w:rsidRPr="002A02FD">
        <w:rPr>
          <w:rFonts w:ascii="Arial" w:hAnsi="Arial" w:cs="Arial"/>
        </w:rPr>
        <w:t xml:space="preserve"> your</w:t>
      </w:r>
      <w:r w:rsidRPr="002A02FD">
        <w:rPr>
          <w:rFonts w:ascii="Arial" w:hAnsi="Arial" w:cs="Arial"/>
          <w:spacing w:val="22"/>
        </w:rPr>
        <w:t xml:space="preserve"> </w:t>
      </w:r>
      <w:r w:rsidRPr="002A02FD">
        <w:rPr>
          <w:rFonts w:ascii="Arial" w:hAnsi="Arial" w:cs="Arial"/>
        </w:rPr>
        <w:t>joint getting into some cars, particularly following hip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 xml:space="preserve">. </w:t>
      </w:r>
      <w:r w:rsidRPr="002A02FD">
        <w:rPr>
          <w:rFonts w:ascii="Arial" w:hAnsi="Arial" w:cs="Arial"/>
          <w:spacing w:val="-23"/>
        </w:rPr>
        <w:t>T</w:t>
      </w:r>
      <w:r w:rsidRPr="002A02FD">
        <w:rPr>
          <w:rFonts w:ascii="Arial" w:hAnsi="Arial" w:cs="Arial"/>
        </w:rPr>
        <w:t xml:space="preserve">alk to your Therapy </w:t>
      </w:r>
      <w:r w:rsidRPr="002A02FD">
        <w:rPr>
          <w:rFonts w:ascii="Arial" w:hAnsi="Arial" w:cs="Arial"/>
          <w:spacing w:val="-1"/>
        </w:rPr>
        <w:t>staff</w:t>
      </w:r>
      <w:r w:rsidRPr="002A02FD">
        <w:rPr>
          <w:rFonts w:ascii="Arial" w:hAnsi="Arial" w:cs="Arial"/>
        </w:rPr>
        <w:t xml:space="preserve"> if you have questions about car travel. Please practice these </w:t>
      </w:r>
      <w:r w:rsidRPr="002A02FD">
        <w:rPr>
          <w:rFonts w:ascii="Arial" w:hAnsi="Arial" w:cs="Arial"/>
          <w:spacing w:val="-1"/>
        </w:rPr>
        <w:t>instructions</w:t>
      </w:r>
      <w:r w:rsidRPr="002A02FD">
        <w:rPr>
          <w:rFonts w:ascii="Arial" w:hAnsi="Arial" w:cs="Arial"/>
        </w:rPr>
        <w:t xml:space="preserve"> </w:t>
      </w:r>
      <w:r w:rsidRPr="002A02FD">
        <w:rPr>
          <w:rFonts w:ascii="Arial" w:hAnsi="Arial" w:cs="Arial"/>
          <w:spacing w:val="-1"/>
        </w:rPr>
        <w:t>before</w:t>
      </w:r>
      <w:r w:rsidRPr="002A02FD">
        <w:rPr>
          <w:rFonts w:ascii="Arial" w:hAnsi="Arial" w:cs="Arial"/>
        </w:rPr>
        <w:t xml:space="preserve"> you come to the</w:t>
      </w:r>
      <w:r w:rsidRPr="002A02FD">
        <w:rPr>
          <w:rFonts w:ascii="Arial" w:hAnsi="Arial" w:cs="Arial"/>
          <w:spacing w:val="22"/>
        </w:rPr>
        <w:t xml:space="preserve"> </w:t>
      </w:r>
      <w:r w:rsidRPr="002A02FD">
        <w:rPr>
          <w:rFonts w:ascii="Arial" w:hAnsi="Arial" w:cs="Arial"/>
        </w:rPr>
        <w:t>hospital.</w:t>
      </w:r>
    </w:p>
    <w:p w14:paraId="68A46D08" w14:textId="77777777" w:rsidR="00A76E12" w:rsidRPr="002A02FD" w:rsidRDefault="00A76E12" w:rsidP="00A76E12">
      <w:pPr>
        <w:pStyle w:val="BodyText"/>
        <w:numPr>
          <w:ilvl w:val="0"/>
          <w:numId w:val="4"/>
        </w:numPr>
        <w:tabs>
          <w:tab w:val="left" w:pos="660"/>
        </w:tabs>
        <w:spacing w:before="30" w:line="320" w:lineRule="exact"/>
        <w:ind w:left="663" w:hanging="317"/>
        <w:rPr>
          <w:rFonts w:ascii="Arial" w:hAnsi="Arial" w:cs="Arial"/>
        </w:rPr>
      </w:pPr>
      <w:r w:rsidRPr="002A02FD">
        <w:rPr>
          <w:rFonts w:ascii="Arial" w:hAnsi="Arial" w:cs="Arial"/>
        </w:rPr>
        <w:t xml:space="preserve">Park away </w:t>
      </w:r>
      <w:r w:rsidRPr="002A02FD">
        <w:rPr>
          <w:rFonts w:ascii="Arial" w:hAnsi="Arial" w:cs="Arial"/>
          <w:spacing w:val="-2"/>
        </w:rPr>
        <w:t>from</w:t>
      </w:r>
      <w:r w:rsidRPr="002A02FD">
        <w:rPr>
          <w:rFonts w:ascii="Arial" w:hAnsi="Arial" w:cs="Arial"/>
        </w:rPr>
        <w:t xml:space="preserve"> the sidewalk or curb</w:t>
      </w:r>
      <w:r w:rsidRPr="002A02FD">
        <w:rPr>
          <w:rFonts w:ascii="Arial" w:hAnsi="Arial" w:cs="Arial"/>
          <w:spacing w:val="23"/>
        </w:rPr>
        <w:t xml:space="preserve"> </w:t>
      </w:r>
      <w:r w:rsidRPr="002A02FD">
        <w:rPr>
          <w:rFonts w:ascii="Arial" w:hAnsi="Arial" w:cs="Arial"/>
        </w:rPr>
        <w:t xml:space="preserve">so you </w:t>
      </w:r>
      <w:r w:rsidRPr="002A02FD">
        <w:rPr>
          <w:rFonts w:ascii="Arial" w:hAnsi="Arial" w:cs="Arial"/>
          <w:spacing w:val="-2"/>
        </w:rPr>
        <w:t>are</w:t>
      </w:r>
      <w:r w:rsidRPr="002A02FD">
        <w:rPr>
          <w:rFonts w:ascii="Arial" w:hAnsi="Arial" w:cs="Arial"/>
        </w:rPr>
        <w:t xml:space="preserve"> not stepping down </w:t>
      </w:r>
      <w:r w:rsidRPr="002A02FD">
        <w:rPr>
          <w:rFonts w:ascii="Arial" w:hAnsi="Arial" w:cs="Arial"/>
          <w:spacing w:val="-2"/>
        </w:rPr>
        <w:t>from</w:t>
      </w:r>
      <w:r w:rsidRPr="002A02FD">
        <w:rPr>
          <w:rFonts w:ascii="Arial" w:hAnsi="Arial" w:cs="Arial"/>
        </w:rPr>
        <w:t xml:space="preserve"> the</w:t>
      </w:r>
      <w:r w:rsidRPr="002A02FD">
        <w:rPr>
          <w:rFonts w:ascii="Arial" w:hAnsi="Arial" w:cs="Arial"/>
          <w:spacing w:val="24"/>
        </w:rPr>
        <w:t xml:space="preserve"> </w:t>
      </w:r>
      <w:r w:rsidRPr="002A02FD">
        <w:rPr>
          <w:rFonts w:ascii="Arial" w:hAnsi="Arial" w:cs="Arial"/>
        </w:rPr>
        <w:t xml:space="preserve">curb to the </w:t>
      </w:r>
      <w:r w:rsidRPr="002A02FD">
        <w:rPr>
          <w:rFonts w:ascii="Arial" w:hAnsi="Arial" w:cs="Arial"/>
          <w:spacing w:val="-5"/>
        </w:rPr>
        <w:t>car.</w:t>
      </w:r>
      <w:r w:rsidRPr="002A02FD">
        <w:rPr>
          <w:rFonts w:ascii="Arial" w:hAnsi="Arial" w:cs="Arial"/>
        </w:rPr>
        <w:t xml:space="preserve"> If you have a high </w:t>
      </w:r>
      <w:r w:rsidRPr="002A02FD">
        <w:rPr>
          <w:rFonts w:ascii="Arial" w:hAnsi="Arial" w:cs="Arial"/>
          <w:spacing w:val="-1"/>
        </w:rPr>
        <w:t>truck</w:t>
      </w:r>
      <w:r w:rsidRPr="002A02FD">
        <w:rPr>
          <w:rFonts w:ascii="Arial" w:hAnsi="Arial" w:cs="Arial"/>
          <w:spacing w:val="25"/>
        </w:rPr>
        <w:t xml:space="preserve"> </w:t>
      </w:r>
      <w:r w:rsidRPr="002A02FD">
        <w:rPr>
          <w:rFonts w:ascii="Arial" w:hAnsi="Arial" w:cs="Arial"/>
        </w:rPr>
        <w:t>or sport-utility vehicle, you may need to park near the curb so that you do not have to climb up to the seat.</w:t>
      </w:r>
    </w:p>
    <w:p w14:paraId="06F7CB10" w14:textId="77777777" w:rsidR="00C95CD7" w:rsidRPr="002A02FD" w:rsidRDefault="00B97F6B" w:rsidP="007A751C">
      <w:pPr>
        <w:pStyle w:val="BodyText"/>
        <w:tabs>
          <w:tab w:val="left" w:pos="660"/>
        </w:tabs>
        <w:spacing w:before="30" w:line="320" w:lineRule="exact"/>
        <w:ind w:left="340" w:right="782"/>
        <w:rPr>
          <w:rFonts w:ascii="Arial" w:hAnsi="Arial" w:cs="Arial"/>
        </w:rPr>
      </w:pPr>
      <w:r w:rsidRPr="002A02FD">
        <w:rPr>
          <w:rFonts w:ascii="Arial" w:hAnsi="Arial" w:cs="Arial"/>
          <w:noProof/>
          <w:lang w:val="en-CA" w:eastAsia="en-CA"/>
        </w:rPr>
        <mc:AlternateContent>
          <mc:Choice Requires="wps">
            <w:drawing>
              <wp:anchor distT="0" distB="0" distL="114300" distR="114300" simplePos="0" relativeHeight="251662336" behindDoc="0" locked="0" layoutInCell="1" allowOverlap="1" wp14:anchorId="0447EBC0" wp14:editId="562BD527">
                <wp:simplePos x="0" y="0"/>
                <wp:positionH relativeFrom="column">
                  <wp:posOffset>1612265</wp:posOffset>
                </wp:positionH>
                <wp:positionV relativeFrom="paragraph">
                  <wp:posOffset>127635</wp:posOffset>
                </wp:positionV>
                <wp:extent cx="685800" cy="1600200"/>
                <wp:effectExtent l="0" t="1905" r="3810" b="0"/>
                <wp:wrapNone/>
                <wp:docPr id="209"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0528A" id="Rectangle 876" o:spid="_x0000_s1026" style="position:absolute;margin-left:126.95pt;margin-top:10.05pt;width:54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" stroked="f"/>
            </w:pict>
          </mc:Fallback>
        </mc:AlternateContent>
      </w:r>
      <w:r w:rsidR="00C4262A" w:rsidRPr="002A02FD">
        <w:rPr>
          <w:rFonts w:ascii="Arial" w:hAnsi="Arial" w:cs="Arial"/>
        </w:rPr>
        <w:br w:type="column"/>
      </w:r>
    </w:p>
    <w:p w14:paraId="6B35E1A7" w14:textId="77777777" w:rsidR="00C95CD7" w:rsidRPr="002A02FD" w:rsidRDefault="00C4262A">
      <w:pPr>
        <w:pStyle w:val="BodyText"/>
        <w:numPr>
          <w:ilvl w:val="0"/>
          <w:numId w:val="4"/>
        </w:numPr>
        <w:tabs>
          <w:tab w:val="left" w:pos="660"/>
        </w:tabs>
        <w:spacing w:line="320" w:lineRule="exact"/>
        <w:ind w:right="847" w:hanging="319"/>
        <w:rPr>
          <w:rFonts w:ascii="Arial" w:hAnsi="Arial" w:cs="Arial"/>
        </w:rPr>
      </w:pPr>
      <w:r w:rsidRPr="002A02FD">
        <w:rPr>
          <w:rFonts w:ascii="Arial" w:hAnsi="Arial" w:cs="Arial"/>
        </w:rPr>
        <w:t xml:space="preserve">Move the seat as far back as possible to </w:t>
      </w:r>
      <w:r w:rsidRPr="002A02FD">
        <w:rPr>
          <w:rFonts w:ascii="Arial" w:hAnsi="Arial" w:cs="Arial"/>
          <w:spacing w:val="-1"/>
        </w:rPr>
        <w:t>provide</w:t>
      </w:r>
      <w:r w:rsidRPr="002A02FD">
        <w:rPr>
          <w:rFonts w:ascii="Arial" w:hAnsi="Arial" w:cs="Arial"/>
        </w:rPr>
        <w:t xml:space="preserve"> maximum </w:t>
      </w:r>
      <w:r w:rsidRPr="002A02FD">
        <w:rPr>
          <w:rFonts w:ascii="Arial" w:hAnsi="Arial" w:cs="Arial"/>
          <w:spacing w:val="-1"/>
        </w:rPr>
        <w:t>legroom.</w:t>
      </w:r>
    </w:p>
    <w:p w14:paraId="0D1EB064" w14:textId="77777777" w:rsidR="00C95CD7" w:rsidRPr="002A02FD" w:rsidRDefault="00C4262A">
      <w:pPr>
        <w:pStyle w:val="BodyText"/>
        <w:numPr>
          <w:ilvl w:val="0"/>
          <w:numId w:val="4"/>
        </w:numPr>
        <w:tabs>
          <w:tab w:val="left" w:pos="660"/>
        </w:tabs>
        <w:spacing w:before="94"/>
        <w:ind w:hanging="319"/>
        <w:rPr>
          <w:rFonts w:ascii="Arial" w:hAnsi="Arial" w:cs="Arial"/>
        </w:rPr>
      </w:pPr>
      <w:r w:rsidRPr="002A02FD">
        <w:rPr>
          <w:rFonts w:ascii="Arial" w:hAnsi="Arial" w:cs="Arial"/>
        </w:rPr>
        <w:t>Recline the back of the seat.</w:t>
      </w:r>
    </w:p>
    <w:p w14:paraId="6D61B561" w14:textId="77777777" w:rsidR="00C95CD7" w:rsidRPr="002A02FD" w:rsidRDefault="00C4262A">
      <w:pPr>
        <w:pStyle w:val="BodyText"/>
        <w:numPr>
          <w:ilvl w:val="0"/>
          <w:numId w:val="4"/>
        </w:numPr>
        <w:tabs>
          <w:tab w:val="left" w:pos="660"/>
        </w:tabs>
        <w:spacing w:before="82" w:line="320" w:lineRule="exact"/>
        <w:ind w:right="1095" w:hanging="319"/>
        <w:jc w:val="both"/>
        <w:rPr>
          <w:rFonts w:ascii="Arial" w:hAnsi="Arial" w:cs="Arial"/>
        </w:rPr>
      </w:pPr>
      <w:r w:rsidRPr="002A02FD">
        <w:rPr>
          <w:rFonts w:ascii="Arial" w:hAnsi="Arial" w:cs="Arial"/>
        </w:rPr>
        <w:t xml:space="preserve">If the seat is low or bucketed, place a </w:t>
      </w:r>
      <w:r w:rsidRPr="002A02FD">
        <w:rPr>
          <w:rFonts w:ascii="Arial" w:hAnsi="Arial" w:cs="Arial"/>
          <w:spacing w:val="-2"/>
        </w:rPr>
        <w:t>firm</w:t>
      </w:r>
      <w:r w:rsidRPr="002A02FD">
        <w:rPr>
          <w:rFonts w:ascii="Arial" w:hAnsi="Arial" w:cs="Arial"/>
        </w:rPr>
        <w:t xml:space="preserve"> pillow or wedge cushion on the</w:t>
      </w:r>
      <w:r w:rsidRPr="002A02FD">
        <w:rPr>
          <w:rFonts w:ascii="Arial" w:hAnsi="Arial" w:cs="Arial"/>
          <w:spacing w:val="23"/>
        </w:rPr>
        <w:t xml:space="preserve"> </w:t>
      </w:r>
      <w:r w:rsidRPr="002A02FD">
        <w:rPr>
          <w:rFonts w:ascii="Arial" w:hAnsi="Arial" w:cs="Arial"/>
        </w:rPr>
        <w:t>seat with the thick end at the back.</w:t>
      </w:r>
    </w:p>
    <w:p w14:paraId="58784E43" w14:textId="77777777" w:rsidR="00C95CD7" w:rsidRPr="002A02FD" w:rsidRDefault="00C4262A">
      <w:pPr>
        <w:pStyle w:val="BodyText"/>
        <w:numPr>
          <w:ilvl w:val="0"/>
          <w:numId w:val="4"/>
        </w:numPr>
        <w:tabs>
          <w:tab w:val="left" w:pos="660"/>
        </w:tabs>
        <w:spacing w:line="320" w:lineRule="exact"/>
        <w:ind w:right="774" w:hanging="319"/>
        <w:rPr>
          <w:rFonts w:ascii="Arial" w:hAnsi="Arial" w:cs="Arial"/>
        </w:rPr>
      </w:pPr>
      <w:r w:rsidRPr="002A02FD">
        <w:rPr>
          <w:rFonts w:ascii="Arial" w:hAnsi="Arial" w:cs="Arial"/>
        </w:rPr>
        <w:t>A</w:t>
      </w:r>
      <w:r w:rsidRPr="002A02FD">
        <w:rPr>
          <w:rFonts w:ascii="Arial" w:hAnsi="Arial" w:cs="Arial"/>
          <w:spacing w:val="-14"/>
        </w:rPr>
        <w:t xml:space="preserve"> </w:t>
      </w:r>
      <w:r w:rsidRPr="002A02FD">
        <w:rPr>
          <w:rFonts w:ascii="Arial" w:hAnsi="Arial" w:cs="Arial"/>
        </w:rPr>
        <w:t xml:space="preserve">piece of plastic or a </w:t>
      </w:r>
      <w:r w:rsidRPr="002A02FD">
        <w:rPr>
          <w:rFonts w:ascii="Arial" w:hAnsi="Arial" w:cs="Arial"/>
          <w:spacing w:val="-1"/>
        </w:rPr>
        <w:t>large</w:t>
      </w:r>
      <w:r w:rsidRPr="002A02FD">
        <w:rPr>
          <w:rFonts w:ascii="Arial" w:hAnsi="Arial" w:cs="Arial"/>
        </w:rPr>
        <w:t xml:space="preserve"> garbage bag over the cushion may help you to slide in mo</w:t>
      </w:r>
      <w:r w:rsidRPr="002A02FD">
        <w:rPr>
          <w:rFonts w:ascii="Arial" w:hAnsi="Arial" w:cs="Arial"/>
          <w:spacing w:val="-5"/>
        </w:rPr>
        <w:t>r</w:t>
      </w:r>
      <w:r w:rsidRPr="002A02FD">
        <w:rPr>
          <w:rFonts w:ascii="Arial" w:hAnsi="Arial" w:cs="Arial"/>
        </w:rPr>
        <w:t>e easil</w:t>
      </w:r>
      <w:r w:rsidRPr="002A02FD">
        <w:rPr>
          <w:rFonts w:ascii="Arial" w:hAnsi="Arial" w:cs="Arial"/>
          <w:spacing w:val="-27"/>
        </w:rPr>
        <w:t>y</w:t>
      </w:r>
      <w:r w:rsidRPr="002A02FD">
        <w:rPr>
          <w:rFonts w:ascii="Arial" w:hAnsi="Arial" w:cs="Arial"/>
        </w:rPr>
        <w:t>.</w:t>
      </w:r>
    </w:p>
    <w:p w14:paraId="1A5F3C48" w14:textId="77777777" w:rsidR="00C95CD7" w:rsidRPr="002A02FD" w:rsidRDefault="00C4262A">
      <w:pPr>
        <w:pStyle w:val="BodyText"/>
        <w:numPr>
          <w:ilvl w:val="0"/>
          <w:numId w:val="4"/>
        </w:numPr>
        <w:tabs>
          <w:tab w:val="left" w:pos="660"/>
        </w:tabs>
        <w:spacing w:line="320" w:lineRule="exact"/>
        <w:ind w:right="1133" w:hanging="319"/>
        <w:rPr>
          <w:rFonts w:ascii="Arial" w:hAnsi="Arial" w:cs="Arial"/>
        </w:rPr>
      </w:pPr>
      <w:r w:rsidRPr="002A02FD">
        <w:rPr>
          <w:rFonts w:ascii="Arial" w:hAnsi="Arial" w:cs="Arial"/>
        </w:rPr>
        <w:t>Back up to the seat until you feel the back of the seat on your legs.</w:t>
      </w:r>
    </w:p>
    <w:p w14:paraId="529844C3" w14:textId="77777777" w:rsidR="00C95CD7" w:rsidRPr="002A02FD" w:rsidRDefault="00C4262A">
      <w:pPr>
        <w:pStyle w:val="BodyText"/>
        <w:numPr>
          <w:ilvl w:val="0"/>
          <w:numId w:val="4"/>
        </w:numPr>
        <w:tabs>
          <w:tab w:val="left" w:pos="660"/>
        </w:tabs>
        <w:spacing w:before="94"/>
        <w:ind w:hanging="319"/>
        <w:rPr>
          <w:rFonts w:ascii="Arial" w:hAnsi="Arial" w:cs="Arial"/>
        </w:rPr>
      </w:pPr>
      <w:r w:rsidRPr="002A02FD">
        <w:rPr>
          <w:rFonts w:ascii="Arial" w:hAnsi="Arial" w:cs="Arial"/>
        </w:rPr>
        <w:t>Straighten your operated leg.</w:t>
      </w:r>
    </w:p>
    <w:p w14:paraId="3692C5EE" w14:textId="77777777" w:rsidR="00C95CD7" w:rsidRPr="002A02FD" w:rsidRDefault="00C4262A">
      <w:pPr>
        <w:pStyle w:val="BodyText"/>
        <w:numPr>
          <w:ilvl w:val="0"/>
          <w:numId w:val="4"/>
        </w:numPr>
        <w:tabs>
          <w:tab w:val="left" w:pos="660"/>
        </w:tabs>
        <w:spacing w:before="82" w:line="320" w:lineRule="exact"/>
        <w:ind w:right="959" w:hanging="319"/>
        <w:rPr>
          <w:rFonts w:ascii="Arial" w:hAnsi="Arial" w:cs="Arial"/>
        </w:rPr>
      </w:pPr>
      <w:r w:rsidRPr="002A02FD">
        <w:rPr>
          <w:rFonts w:ascii="Arial" w:hAnsi="Arial" w:cs="Arial"/>
        </w:rPr>
        <w:t>Hold onto the back of the seat and the car to stabilize you.</w:t>
      </w:r>
    </w:p>
    <w:p w14:paraId="37C0142D" w14:textId="77777777" w:rsidR="00C95CD7" w:rsidRPr="002A02FD" w:rsidRDefault="00C4262A">
      <w:pPr>
        <w:pStyle w:val="BodyText"/>
        <w:numPr>
          <w:ilvl w:val="0"/>
          <w:numId w:val="4"/>
        </w:numPr>
        <w:tabs>
          <w:tab w:val="left" w:pos="660"/>
        </w:tabs>
        <w:spacing w:before="94"/>
        <w:ind w:hanging="319"/>
        <w:rPr>
          <w:rFonts w:ascii="Arial" w:hAnsi="Arial" w:cs="Arial"/>
        </w:rPr>
      </w:pPr>
      <w:r w:rsidRPr="002A02FD">
        <w:rPr>
          <w:rFonts w:ascii="Arial" w:hAnsi="Arial" w:cs="Arial"/>
        </w:rPr>
        <w:t>Lower yourself to the seat.</w:t>
      </w:r>
    </w:p>
    <w:p w14:paraId="5ED2DE95" w14:textId="77777777" w:rsidR="00C95CD7" w:rsidRPr="002A02FD" w:rsidRDefault="00C4262A">
      <w:pPr>
        <w:pStyle w:val="BodyText"/>
        <w:numPr>
          <w:ilvl w:val="0"/>
          <w:numId w:val="4"/>
        </w:numPr>
        <w:tabs>
          <w:tab w:val="left" w:pos="660"/>
        </w:tabs>
        <w:spacing w:before="82" w:line="320" w:lineRule="exact"/>
        <w:ind w:right="1042" w:hanging="319"/>
        <w:rPr>
          <w:rFonts w:ascii="Arial" w:hAnsi="Arial" w:cs="Arial"/>
        </w:rPr>
      </w:pPr>
      <w:r w:rsidRPr="002A02FD">
        <w:rPr>
          <w:rFonts w:ascii="Arial" w:hAnsi="Arial" w:cs="Arial"/>
        </w:rPr>
        <w:t xml:space="preserve">Slide back and gently lift your legs into the </w:t>
      </w:r>
      <w:r w:rsidRPr="002A02FD">
        <w:rPr>
          <w:rFonts w:ascii="Arial" w:hAnsi="Arial" w:cs="Arial"/>
          <w:spacing w:val="-5"/>
        </w:rPr>
        <w:t>car.</w:t>
      </w:r>
      <w:r w:rsidRPr="002A02FD">
        <w:rPr>
          <w:rFonts w:ascii="Arial" w:hAnsi="Arial" w:cs="Arial"/>
        </w:rPr>
        <w:t xml:space="preserve"> Do NOT bend </w:t>
      </w:r>
      <w:r w:rsidRPr="002A02FD">
        <w:rPr>
          <w:rFonts w:ascii="Arial" w:hAnsi="Arial" w:cs="Arial"/>
          <w:spacing w:val="-2"/>
        </w:rPr>
        <w:t>more</w:t>
      </w:r>
      <w:r w:rsidRPr="002A02FD">
        <w:rPr>
          <w:rFonts w:ascii="Arial" w:hAnsi="Arial" w:cs="Arial"/>
        </w:rPr>
        <w:t xml:space="preserve"> than</w:t>
      </w:r>
      <w:r w:rsidRPr="002A02FD">
        <w:rPr>
          <w:rFonts w:ascii="Arial" w:hAnsi="Arial" w:cs="Arial"/>
          <w:spacing w:val="25"/>
        </w:rPr>
        <w:t xml:space="preserve"> </w:t>
      </w:r>
      <w:r w:rsidRPr="002A02FD">
        <w:rPr>
          <w:rFonts w:ascii="Arial" w:hAnsi="Arial" w:cs="Arial"/>
        </w:rPr>
        <w:t xml:space="preserve">90 </w:t>
      </w:r>
      <w:r w:rsidRPr="002A02FD">
        <w:rPr>
          <w:rFonts w:ascii="Arial" w:hAnsi="Arial" w:cs="Arial"/>
          <w:spacing w:val="-1"/>
        </w:rPr>
        <w:t>degrees</w:t>
      </w:r>
      <w:r w:rsidRPr="002A02FD">
        <w:rPr>
          <w:rFonts w:ascii="Arial" w:hAnsi="Arial" w:cs="Arial"/>
        </w:rPr>
        <w:t xml:space="preserve"> as you face </w:t>
      </w:r>
      <w:r w:rsidRPr="002A02FD">
        <w:rPr>
          <w:rFonts w:ascii="Arial" w:hAnsi="Arial" w:cs="Arial"/>
          <w:spacing w:val="-1"/>
        </w:rPr>
        <w:t>forward.</w:t>
      </w:r>
    </w:p>
    <w:p w14:paraId="5AB1EAF8" w14:textId="77777777" w:rsidR="007A751C" w:rsidRDefault="007A751C">
      <w:pPr>
        <w:spacing w:before="90" w:line="320" w:lineRule="exact"/>
        <w:ind w:left="340" w:right="959"/>
        <w:rPr>
          <w:rFonts w:ascii="Arial" w:hAnsi="Arial" w:cs="Arial"/>
          <w:i/>
          <w:color w:val="25408F"/>
          <w:spacing w:val="-14"/>
          <w:sz w:val="24"/>
        </w:rPr>
      </w:pPr>
    </w:p>
    <w:p w14:paraId="76901B0F" w14:textId="77777777" w:rsidR="007A751C" w:rsidRDefault="007A751C">
      <w:pPr>
        <w:spacing w:before="90" w:line="320" w:lineRule="exact"/>
        <w:ind w:left="340" w:right="959"/>
        <w:rPr>
          <w:rFonts w:ascii="Arial" w:hAnsi="Arial" w:cs="Arial"/>
          <w:i/>
          <w:color w:val="25408F"/>
          <w:spacing w:val="-14"/>
          <w:sz w:val="24"/>
        </w:rPr>
      </w:pPr>
    </w:p>
    <w:p w14:paraId="116B0F08" w14:textId="77777777" w:rsidR="00C95CD7" w:rsidRPr="002A02FD" w:rsidRDefault="00C4262A">
      <w:pPr>
        <w:spacing w:before="90" w:line="320" w:lineRule="exact"/>
        <w:ind w:left="340" w:right="959"/>
        <w:rPr>
          <w:rFonts w:ascii="Arial" w:eastAsia="Palatino Linotype" w:hAnsi="Arial" w:cs="Arial"/>
          <w:sz w:val="24"/>
          <w:szCs w:val="24"/>
        </w:rPr>
      </w:pPr>
      <w:r w:rsidRPr="002A02FD">
        <w:rPr>
          <w:rFonts w:ascii="Arial" w:hAnsi="Arial" w:cs="Arial"/>
          <w:i/>
          <w:color w:val="25408F"/>
          <w:spacing w:val="-14"/>
          <w:sz w:val="24"/>
        </w:rPr>
        <w:t>To</w:t>
      </w:r>
      <w:r w:rsidRPr="002A02FD">
        <w:rPr>
          <w:rFonts w:ascii="Arial" w:hAnsi="Arial" w:cs="Arial"/>
          <w:i/>
          <w:color w:val="25408F"/>
          <w:sz w:val="24"/>
        </w:rPr>
        <w:t xml:space="preserve"> get out of the vehicle, use the same steps,</w:t>
      </w:r>
      <w:r w:rsidRPr="002A02FD">
        <w:rPr>
          <w:rFonts w:ascii="Arial" w:hAnsi="Arial" w:cs="Arial"/>
          <w:i/>
          <w:color w:val="25408F"/>
          <w:spacing w:val="21"/>
          <w:sz w:val="24"/>
        </w:rPr>
        <w:t xml:space="preserve"> </w:t>
      </w:r>
      <w:r w:rsidRPr="002A02FD">
        <w:rPr>
          <w:rFonts w:ascii="Arial" w:hAnsi="Arial" w:cs="Arial"/>
          <w:i/>
          <w:color w:val="25408F"/>
          <w:sz w:val="24"/>
        </w:rPr>
        <w:t xml:space="preserve">in the opposite </w:t>
      </w:r>
      <w:r w:rsidRPr="002A02FD">
        <w:rPr>
          <w:rFonts w:ascii="Arial" w:hAnsi="Arial" w:cs="Arial"/>
          <w:i/>
          <w:color w:val="25408F"/>
          <w:spacing w:val="-3"/>
          <w:sz w:val="24"/>
        </w:rPr>
        <w:t>order.</w:t>
      </w:r>
    </w:p>
    <w:p w14:paraId="532C4DB1" w14:textId="77777777" w:rsidR="007A751C" w:rsidRDefault="007A751C">
      <w:pPr>
        <w:spacing w:before="156"/>
        <w:ind w:left="352"/>
        <w:rPr>
          <w:rFonts w:ascii="Arial" w:hAnsi="Arial" w:cs="Arial"/>
          <w:i/>
          <w:sz w:val="24"/>
        </w:rPr>
      </w:pPr>
    </w:p>
    <w:p w14:paraId="65AD6A72" w14:textId="77777777" w:rsidR="00C95CD7" w:rsidRPr="002A02FD" w:rsidRDefault="00C4262A">
      <w:pPr>
        <w:spacing w:before="156"/>
        <w:ind w:left="352"/>
        <w:rPr>
          <w:rFonts w:ascii="Arial" w:eastAsia="Palatino Linotype" w:hAnsi="Arial" w:cs="Arial"/>
          <w:sz w:val="24"/>
          <w:szCs w:val="24"/>
        </w:rPr>
      </w:pPr>
      <w:r w:rsidRPr="002A02FD">
        <w:rPr>
          <w:rFonts w:ascii="Arial" w:hAnsi="Arial" w:cs="Arial"/>
          <w:i/>
          <w:sz w:val="24"/>
        </w:rPr>
        <w:t xml:space="preserve">Shaded leg is the </w:t>
      </w:r>
      <w:r w:rsidRPr="002A02FD">
        <w:rPr>
          <w:rFonts w:ascii="Arial" w:hAnsi="Arial" w:cs="Arial"/>
          <w:i/>
          <w:spacing w:val="-1"/>
          <w:sz w:val="24"/>
        </w:rPr>
        <w:t>surgical</w:t>
      </w:r>
      <w:r w:rsidRPr="002A02FD">
        <w:rPr>
          <w:rFonts w:ascii="Arial" w:hAnsi="Arial" w:cs="Arial"/>
          <w:i/>
          <w:sz w:val="24"/>
        </w:rPr>
        <w:t xml:space="preserve"> leg.</w:t>
      </w:r>
    </w:p>
    <w:p w14:paraId="48D98DE0" w14:textId="77777777" w:rsidR="00C95CD7" w:rsidRPr="002A02FD" w:rsidRDefault="00C95CD7">
      <w:pPr>
        <w:rPr>
          <w:rFonts w:ascii="Arial" w:eastAsia="Palatino Linotype" w:hAnsi="Arial" w:cs="Arial"/>
          <w:sz w:val="24"/>
          <w:szCs w:val="24"/>
        </w:rPr>
        <w:sectPr w:rsidR="00C95CD7" w:rsidRPr="002A02FD">
          <w:type w:val="continuous"/>
          <w:pgSz w:w="12240" w:h="15840"/>
          <w:pgMar w:top="1500" w:right="700" w:bottom="280" w:left="740" w:header="720" w:footer="720" w:gutter="0"/>
          <w:cols w:num="2" w:space="720" w:equalWidth="0">
            <w:col w:w="4582" w:space="566"/>
            <w:col w:w="5652"/>
          </w:cols>
        </w:sectPr>
      </w:pPr>
    </w:p>
    <w:p w14:paraId="5D24AAE2" w14:textId="77777777" w:rsidR="00C95CD7" w:rsidRPr="002A02FD" w:rsidRDefault="00B97F6B">
      <w:pPr>
        <w:spacing w:before="7"/>
        <w:rPr>
          <w:rFonts w:ascii="Arial" w:eastAsia="Palatino Linotype" w:hAnsi="Arial" w:cs="Arial"/>
          <w:i/>
          <w:sz w:val="11"/>
          <w:szCs w:val="11"/>
        </w:rPr>
      </w:pPr>
      <w:r w:rsidRPr="002A02FD">
        <w:rPr>
          <w:rFonts w:ascii="Arial" w:hAnsi="Arial" w:cs="Arial"/>
          <w:noProof/>
          <w:sz w:val="20"/>
          <w:lang w:val="en-CA" w:eastAsia="en-CA"/>
        </w:rPr>
        <mc:AlternateContent>
          <mc:Choice Requires="wps">
            <w:drawing>
              <wp:anchor distT="0" distB="0" distL="114300" distR="114300" simplePos="0" relativeHeight="251664384" behindDoc="0" locked="0" layoutInCell="1" allowOverlap="1" wp14:anchorId="6A9D2DB3" wp14:editId="2AEF0F4F">
                <wp:simplePos x="0" y="0"/>
                <wp:positionH relativeFrom="column">
                  <wp:posOffset>5871210</wp:posOffset>
                </wp:positionH>
                <wp:positionV relativeFrom="paragraph">
                  <wp:posOffset>59690</wp:posOffset>
                </wp:positionV>
                <wp:extent cx="685800" cy="1600200"/>
                <wp:effectExtent l="0" t="4445" r="2540" b="0"/>
                <wp:wrapNone/>
                <wp:docPr id="208"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4FDD5" id="Rectangle 878" o:spid="_x0000_s1026" style="position:absolute;margin-left:462.3pt;margin-top:4.7pt;width:54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" stroked="f"/>
            </w:pict>
          </mc:Fallback>
        </mc:AlternateContent>
      </w:r>
      <w:r w:rsidRPr="002A02FD">
        <w:rPr>
          <w:rFonts w:ascii="Arial" w:eastAsia="Palatino Linotype" w:hAnsi="Arial" w:cs="Arial"/>
          <w:i/>
          <w:noProof/>
          <w:sz w:val="11"/>
          <w:szCs w:val="11"/>
          <w:lang w:val="en-CA" w:eastAsia="en-CA"/>
        </w:rPr>
        <mc:AlternateContent>
          <mc:Choice Requires="wps">
            <w:drawing>
              <wp:anchor distT="0" distB="0" distL="114300" distR="114300" simplePos="0" relativeHeight="251663360" behindDoc="0" locked="0" layoutInCell="1" allowOverlap="1" wp14:anchorId="302B1707" wp14:editId="001F2C68">
                <wp:simplePos x="0" y="0"/>
                <wp:positionH relativeFrom="column">
                  <wp:posOffset>3675380</wp:posOffset>
                </wp:positionH>
                <wp:positionV relativeFrom="paragraph">
                  <wp:posOffset>76200</wp:posOffset>
                </wp:positionV>
                <wp:extent cx="685800" cy="1600200"/>
                <wp:effectExtent l="1905" t="1905" r="0" b="0"/>
                <wp:wrapNone/>
                <wp:docPr id="20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E7064" id="Rectangle 877" o:spid="_x0000_s1026" style="position:absolute;margin-left:289.4pt;margin-top:6pt;width:54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" stroked="f"/>
            </w:pict>
          </mc:Fallback>
        </mc:AlternateContent>
      </w:r>
    </w:p>
    <w:p w14:paraId="62BC7824" w14:textId="77777777" w:rsidR="00C95CD7" w:rsidRPr="002A02FD" w:rsidRDefault="00C4262A" w:rsidP="00655C47">
      <w:pPr>
        <w:tabs>
          <w:tab w:val="left" w:pos="6934"/>
        </w:tabs>
        <w:spacing w:line="200" w:lineRule="atLeast"/>
        <w:ind w:left="242"/>
        <w:rPr>
          <w:rFonts w:ascii="Arial" w:eastAsia="Palatino Linotype" w:hAnsi="Arial" w:cs="Arial"/>
          <w:sz w:val="20"/>
          <w:szCs w:val="20"/>
        </w:rPr>
        <w:sectPr w:rsidR="00C95CD7" w:rsidRPr="002A02FD">
          <w:type w:val="continuous"/>
          <w:pgSz w:w="12240" w:h="15840"/>
          <w:pgMar w:top="1500" w:right="700" w:bottom="280" w:left="740" w:header="720" w:footer="720" w:gutter="0"/>
          <w:cols w:space="720"/>
        </w:sectPr>
      </w:pPr>
      <w:r w:rsidRPr="002A02FD">
        <w:rPr>
          <w:rFonts w:ascii="Arial" w:hAnsi="Arial" w:cs="Arial"/>
          <w:noProof/>
          <w:sz w:val="20"/>
          <w:lang w:val="en-CA" w:eastAsia="en-CA"/>
        </w:rPr>
        <w:drawing>
          <wp:inline distT="0" distB="0" distL="0" distR="0" wp14:anchorId="46F7427C" wp14:editId="16BE6B70">
            <wp:extent cx="4090429" cy="1582197"/>
            <wp:effectExtent l="0" t="0" r="0" b="0"/>
            <wp:docPr id="5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6.png"/>
                    <pic:cNvPicPr/>
                  </pic:nvPicPr>
                  <pic:blipFill>
                    <a:blip r:embed="rId91" cstate="print"/>
                    <a:stretch>
                      <a:fillRect/>
                    </a:stretch>
                  </pic:blipFill>
                  <pic:spPr>
                    <a:xfrm>
                      <a:off x="0" y="0"/>
                      <a:ext cx="4090429" cy="1582197"/>
                    </a:xfrm>
                    <a:prstGeom prst="rect">
                      <a:avLst/>
                    </a:prstGeom>
                  </pic:spPr>
                </pic:pic>
              </a:graphicData>
            </a:graphic>
          </wp:inline>
        </w:drawing>
      </w:r>
      <w:r w:rsidRPr="002A02FD">
        <w:rPr>
          <w:rFonts w:ascii="Arial" w:hAnsi="Arial" w:cs="Arial"/>
          <w:sz w:val="20"/>
        </w:rPr>
        <w:tab/>
      </w:r>
      <w:r w:rsidRPr="002A02FD">
        <w:rPr>
          <w:rFonts w:ascii="Arial" w:hAnsi="Arial" w:cs="Arial"/>
          <w:noProof/>
          <w:position w:val="7"/>
          <w:sz w:val="20"/>
          <w:lang w:val="en-CA" w:eastAsia="en-CA"/>
        </w:rPr>
        <w:drawing>
          <wp:inline distT="0" distB="0" distL="0" distR="0" wp14:anchorId="222C6821" wp14:editId="1CA3758F">
            <wp:extent cx="1906638" cy="1471612"/>
            <wp:effectExtent l="0" t="0" r="0" b="0"/>
            <wp:docPr id="5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7.png"/>
                    <pic:cNvPicPr/>
                  </pic:nvPicPr>
                  <pic:blipFill>
                    <a:blip r:embed="rId92" cstate="print"/>
                    <a:stretch>
                      <a:fillRect/>
                    </a:stretch>
                  </pic:blipFill>
                  <pic:spPr>
                    <a:xfrm>
                      <a:off x="0" y="0"/>
                      <a:ext cx="1906638" cy="1471612"/>
                    </a:xfrm>
                    <a:prstGeom prst="rect">
                      <a:avLst/>
                    </a:prstGeom>
                  </pic:spPr>
                </pic:pic>
              </a:graphicData>
            </a:graphic>
          </wp:inline>
        </w:drawing>
      </w:r>
    </w:p>
    <w:p w14:paraId="7359E753" w14:textId="77777777" w:rsidR="00C95CD7" w:rsidRPr="002A02FD" w:rsidRDefault="00C95CD7" w:rsidP="00655C47">
      <w:pPr>
        <w:pStyle w:val="BodyText"/>
        <w:tabs>
          <w:tab w:val="left" w:pos="871"/>
        </w:tabs>
        <w:spacing w:line="320" w:lineRule="exact"/>
        <w:ind w:left="0" w:right="292"/>
        <w:rPr>
          <w:rFonts w:ascii="Arial" w:hAnsi="Arial" w:cs="Arial"/>
        </w:rPr>
        <w:sectPr w:rsidR="00C95CD7" w:rsidRPr="002A02FD">
          <w:type w:val="continuous"/>
          <w:pgSz w:w="12240" w:h="15840"/>
          <w:pgMar w:top="1500" w:right="960" w:bottom="280" w:left="700" w:header="720" w:footer="720" w:gutter="0"/>
          <w:cols w:num="2" w:space="720" w:equalWidth="0">
            <w:col w:w="5298" w:space="40"/>
            <w:col w:w="5242"/>
          </w:cols>
        </w:sectPr>
      </w:pPr>
      <w:bookmarkStart w:id="26" w:name="_bookmark22"/>
      <w:bookmarkEnd w:id="26"/>
    </w:p>
    <w:p w14:paraId="5B0C4AB8" w14:textId="77777777" w:rsidR="00576761" w:rsidRPr="002A02FD" w:rsidRDefault="00576761" w:rsidP="00576761">
      <w:pPr>
        <w:pStyle w:val="Heading3"/>
        <w:ind w:left="0"/>
        <w:rPr>
          <w:rFonts w:cs="Arial"/>
          <w:b w:val="0"/>
          <w:bCs w:val="0"/>
        </w:rPr>
      </w:pPr>
      <w:bookmarkStart w:id="27" w:name="_bookmark23"/>
      <w:bookmarkEnd w:id="27"/>
      <w:r w:rsidRPr="002A02FD">
        <w:rPr>
          <w:rFonts w:cs="Arial"/>
          <w:color w:val="25408F"/>
          <w:spacing w:val="-7"/>
        </w:rPr>
        <w:lastRenderedPageBreak/>
        <w:t>Wound</w:t>
      </w:r>
      <w:r w:rsidRPr="002A02FD">
        <w:rPr>
          <w:rFonts w:cs="Arial"/>
          <w:color w:val="25408F"/>
          <w:spacing w:val="-16"/>
        </w:rPr>
        <w:t xml:space="preserve"> </w:t>
      </w:r>
      <w:r w:rsidRPr="002A02FD">
        <w:rPr>
          <w:rFonts w:cs="Arial"/>
          <w:color w:val="25408F"/>
          <w:spacing w:val="-8"/>
        </w:rPr>
        <w:t>Care</w:t>
      </w:r>
    </w:p>
    <w:p w14:paraId="019B6085" w14:textId="77777777" w:rsidR="00576761" w:rsidRPr="002A02FD" w:rsidRDefault="00576761" w:rsidP="00576761">
      <w:pPr>
        <w:pStyle w:val="BodyText"/>
        <w:spacing w:before="266" w:line="320" w:lineRule="exact"/>
        <w:ind w:left="550" w:right="168"/>
        <w:rPr>
          <w:rFonts w:ascii="Arial" w:hAnsi="Arial" w:cs="Arial"/>
        </w:rPr>
      </w:pPr>
      <w:r w:rsidRPr="002A02FD">
        <w:rPr>
          <w:rFonts w:ascii="Arial" w:hAnsi="Arial" w:cs="Arial"/>
          <w:spacing w:val="-8"/>
        </w:rPr>
        <w:t>You</w:t>
      </w:r>
      <w:r w:rsidRPr="002A02FD">
        <w:rPr>
          <w:rFonts w:ascii="Arial" w:hAnsi="Arial" w:cs="Arial"/>
        </w:rPr>
        <w:t xml:space="preserve"> will have a cut (incision) at the site of</w:t>
      </w:r>
      <w:r w:rsidRPr="002A02FD">
        <w:rPr>
          <w:rFonts w:ascii="Arial" w:hAnsi="Arial" w:cs="Arial"/>
          <w:spacing w:val="21"/>
        </w:rPr>
        <w:t xml:space="preserve"> </w:t>
      </w:r>
      <w:r w:rsidRPr="002A02FD">
        <w:rPr>
          <w:rFonts w:ascii="Arial" w:hAnsi="Arial" w:cs="Arial"/>
        </w:rPr>
        <w:t>your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w:t>
      </w:r>
      <w:r w:rsidRPr="002A02FD">
        <w:rPr>
          <w:rFonts w:ascii="Arial" w:hAnsi="Arial" w:cs="Arial"/>
          <w:spacing w:val="-5"/>
        </w:rPr>
        <w:t xml:space="preserve"> </w:t>
      </w:r>
      <w:r w:rsidRPr="002A02FD">
        <w:rPr>
          <w:rFonts w:ascii="Arial" w:hAnsi="Arial" w:cs="Arial"/>
          <w:spacing w:val="-23"/>
        </w:rPr>
        <w:t>Y</w:t>
      </w:r>
      <w:r w:rsidRPr="002A02FD">
        <w:rPr>
          <w:rFonts w:ascii="Arial" w:hAnsi="Arial" w:cs="Arial"/>
        </w:rPr>
        <w:t xml:space="preserve">our nurse will teach you how to </w:t>
      </w:r>
      <w:r w:rsidRPr="002A02FD">
        <w:rPr>
          <w:rFonts w:ascii="Arial" w:hAnsi="Arial" w:cs="Arial"/>
          <w:spacing w:val="-2"/>
        </w:rPr>
        <w:t>care</w:t>
      </w:r>
      <w:r w:rsidRPr="002A02FD">
        <w:rPr>
          <w:rFonts w:ascii="Arial" w:hAnsi="Arial" w:cs="Arial"/>
        </w:rPr>
        <w:t xml:space="preserve"> for your incision and dressing at home. The</w:t>
      </w:r>
      <w:r w:rsidRPr="002A02FD">
        <w:rPr>
          <w:rFonts w:ascii="Arial" w:hAnsi="Arial" w:cs="Arial"/>
          <w:spacing w:val="23"/>
        </w:rPr>
        <w:t xml:space="preserve"> </w:t>
      </w:r>
      <w:r w:rsidRPr="002A02FD">
        <w:rPr>
          <w:rFonts w:ascii="Arial" w:hAnsi="Arial" w:cs="Arial"/>
        </w:rPr>
        <w:t xml:space="preserve">edges of your skin </w:t>
      </w:r>
      <w:r w:rsidRPr="002A02FD">
        <w:rPr>
          <w:rFonts w:ascii="Arial" w:hAnsi="Arial" w:cs="Arial"/>
          <w:spacing w:val="-2"/>
        </w:rPr>
        <w:t>are</w:t>
      </w:r>
      <w:r w:rsidRPr="002A02FD">
        <w:rPr>
          <w:rFonts w:ascii="Arial" w:hAnsi="Arial" w:cs="Arial"/>
        </w:rPr>
        <w:t xml:space="preserve"> held together with</w:t>
      </w:r>
      <w:r w:rsidRPr="002A02FD">
        <w:rPr>
          <w:rFonts w:ascii="Arial" w:hAnsi="Arial" w:cs="Arial"/>
          <w:spacing w:val="21"/>
        </w:rPr>
        <w:t xml:space="preserve"> </w:t>
      </w:r>
      <w:r w:rsidRPr="002A02FD">
        <w:rPr>
          <w:rFonts w:ascii="Arial" w:hAnsi="Arial" w:cs="Arial"/>
        </w:rPr>
        <w:t xml:space="preserve">staples, which </w:t>
      </w:r>
      <w:r w:rsidRPr="002A02FD">
        <w:rPr>
          <w:rFonts w:ascii="Arial" w:hAnsi="Arial" w:cs="Arial"/>
          <w:spacing w:val="-2"/>
        </w:rPr>
        <w:t>are</w:t>
      </w:r>
      <w:r w:rsidRPr="002A02FD">
        <w:rPr>
          <w:rFonts w:ascii="Arial" w:hAnsi="Arial" w:cs="Arial"/>
        </w:rPr>
        <w:t xml:space="preserve"> metal clips.</w:t>
      </w:r>
    </w:p>
    <w:p w14:paraId="40D28277" w14:textId="77777777" w:rsidR="00576761" w:rsidRPr="002A02FD" w:rsidRDefault="00576761" w:rsidP="00576761">
      <w:pPr>
        <w:pStyle w:val="BodyText"/>
        <w:numPr>
          <w:ilvl w:val="0"/>
          <w:numId w:val="3"/>
        </w:numPr>
        <w:tabs>
          <w:tab w:val="left" w:pos="871"/>
        </w:tabs>
        <w:spacing w:before="180" w:line="320" w:lineRule="exact"/>
        <w:ind w:right="444"/>
        <w:jc w:val="both"/>
        <w:rPr>
          <w:rFonts w:ascii="Arial" w:hAnsi="Arial" w:cs="Arial"/>
        </w:rPr>
      </w:pPr>
      <w:r w:rsidRPr="002A02FD">
        <w:rPr>
          <w:rFonts w:ascii="Arial" w:hAnsi="Arial" w:cs="Arial"/>
        </w:rPr>
        <w:t xml:space="preserve">A dressing will be placed on your hip at the time of surgery.  This dressing will remain in place for 7 days. </w:t>
      </w:r>
    </w:p>
    <w:p w14:paraId="66E3F941" w14:textId="77777777" w:rsidR="00576761" w:rsidRPr="002A02FD" w:rsidRDefault="00576761" w:rsidP="00576761">
      <w:pPr>
        <w:pStyle w:val="BodyText"/>
        <w:numPr>
          <w:ilvl w:val="0"/>
          <w:numId w:val="3"/>
        </w:numPr>
        <w:tabs>
          <w:tab w:val="left" w:pos="871"/>
        </w:tabs>
        <w:spacing w:line="257" w:lineRule="auto"/>
        <w:ind w:right="553"/>
        <w:rPr>
          <w:rFonts w:ascii="Arial" w:hAnsi="Arial" w:cs="Arial"/>
        </w:rPr>
      </w:pPr>
      <w:r w:rsidRPr="002A02FD">
        <w:rPr>
          <w:rFonts w:ascii="Arial" w:hAnsi="Arial" w:cs="Arial"/>
        </w:rPr>
        <w:t>If your incision is draining and your dressing has become soiled or damp, apply a clean dressing.</w:t>
      </w:r>
    </w:p>
    <w:p w14:paraId="52DE18BD" w14:textId="77777777" w:rsidR="00576761" w:rsidRPr="002A02FD" w:rsidRDefault="00576761" w:rsidP="00576761">
      <w:pPr>
        <w:pStyle w:val="BodyText"/>
        <w:numPr>
          <w:ilvl w:val="0"/>
          <w:numId w:val="3"/>
        </w:numPr>
        <w:tabs>
          <w:tab w:val="left" w:pos="871"/>
        </w:tabs>
        <w:spacing w:line="320" w:lineRule="exact"/>
        <w:ind w:right="326"/>
        <w:rPr>
          <w:rFonts w:ascii="Arial" w:hAnsi="Arial" w:cs="Arial"/>
        </w:rPr>
      </w:pPr>
      <w:r w:rsidRPr="002A02FD">
        <w:rPr>
          <w:rFonts w:ascii="Arial" w:hAnsi="Arial" w:cs="Arial"/>
        </w:rPr>
        <w:t xml:space="preserve">Remember to wash your hands </w:t>
      </w:r>
      <w:r w:rsidRPr="002A02FD">
        <w:rPr>
          <w:rFonts w:ascii="Arial" w:hAnsi="Arial" w:cs="Arial"/>
          <w:spacing w:val="-1"/>
        </w:rPr>
        <w:t>before</w:t>
      </w:r>
      <w:r w:rsidRPr="002A02FD">
        <w:rPr>
          <w:rFonts w:ascii="Arial" w:hAnsi="Arial" w:cs="Arial"/>
          <w:spacing w:val="21"/>
        </w:rPr>
        <w:t xml:space="preserve"> </w:t>
      </w:r>
      <w:r w:rsidRPr="002A02FD">
        <w:rPr>
          <w:rFonts w:ascii="Arial" w:hAnsi="Arial" w:cs="Arial"/>
        </w:rPr>
        <w:t xml:space="preserve">and after you </w:t>
      </w:r>
      <w:r w:rsidRPr="002A02FD">
        <w:rPr>
          <w:rFonts w:ascii="Arial" w:hAnsi="Arial" w:cs="Arial"/>
          <w:spacing w:val="-2"/>
        </w:rPr>
        <w:t>care</w:t>
      </w:r>
      <w:r w:rsidRPr="002A02FD">
        <w:rPr>
          <w:rFonts w:ascii="Arial" w:hAnsi="Arial" w:cs="Arial"/>
        </w:rPr>
        <w:t xml:space="preserve"> for your incision.</w:t>
      </w:r>
    </w:p>
    <w:p w14:paraId="2D67FA9B" w14:textId="77777777" w:rsidR="00576761" w:rsidRPr="002A02FD" w:rsidRDefault="00576761" w:rsidP="00576761">
      <w:pPr>
        <w:pStyle w:val="BodyText"/>
        <w:numPr>
          <w:ilvl w:val="0"/>
          <w:numId w:val="3"/>
        </w:numPr>
        <w:tabs>
          <w:tab w:val="left" w:pos="871"/>
        </w:tabs>
        <w:spacing w:line="320" w:lineRule="exact"/>
        <w:ind w:right="339"/>
        <w:rPr>
          <w:rFonts w:ascii="Arial" w:hAnsi="Arial" w:cs="Arial"/>
        </w:rPr>
      </w:pPr>
      <w:r w:rsidRPr="002A02FD">
        <w:rPr>
          <w:rFonts w:ascii="Arial" w:hAnsi="Arial" w:cs="Arial"/>
          <w:spacing w:val="-8"/>
        </w:rPr>
        <w:t>You</w:t>
      </w:r>
      <w:r w:rsidRPr="002A02FD">
        <w:rPr>
          <w:rFonts w:ascii="Arial" w:hAnsi="Arial" w:cs="Arial"/>
        </w:rPr>
        <w:t xml:space="preserve"> may shower after the staples are removed if the</w:t>
      </w:r>
      <w:r w:rsidRPr="002A02FD">
        <w:rPr>
          <w:rFonts w:ascii="Arial" w:hAnsi="Arial" w:cs="Arial"/>
          <w:spacing w:val="21"/>
        </w:rPr>
        <w:t xml:space="preserve"> </w:t>
      </w:r>
      <w:r w:rsidRPr="002A02FD">
        <w:rPr>
          <w:rFonts w:ascii="Arial" w:hAnsi="Arial" w:cs="Arial"/>
        </w:rPr>
        <w:t xml:space="preserve">incision is closed, clean and </w:t>
      </w:r>
      <w:r w:rsidRPr="002A02FD">
        <w:rPr>
          <w:rFonts w:ascii="Arial" w:hAnsi="Arial" w:cs="Arial"/>
          <w:spacing w:val="-7"/>
        </w:rPr>
        <w:t>dry.</w:t>
      </w:r>
    </w:p>
    <w:p w14:paraId="0905CE06" w14:textId="77777777" w:rsidR="00576761" w:rsidRPr="002A02FD" w:rsidRDefault="007D7F72" w:rsidP="00576761">
      <w:pPr>
        <w:pStyle w:val="BodyText"/>
        <w:numPr>
          <w:ilvl w:val="0"/>
          <w:numId w:val="3"/>
        </w:numPr>
        <w:tabs>
          <w:tab w:val="left" w:pos="871"/>
        </w:tabs>
        <w:spacing w:line="320" w:lineRule="exact"/>
        <w:ind w:right="339"/>
        <w:rPr>
          <w:rFonts w:ascii="Arial" w:hAnsi="Arial" w:cs="Arial"/>
        </w:rPr>
      </w:pPr>
      <w:r w:rsidRPr="002A02FD">
        <w:rPr>
          <w:rFonts w:ascii="Arial" w:hAnsi="Arial" w:cs="Arial"/>
        </w:rPr>
        <w:t xml:space="preserve">DO NOT soak hip in water.  </w:t>
      </w:r>
      <w:r w:rsidR="00576761" w:rsidRPr="002A02FD">
        <w:rPr>
          <w:rFonts w:ascii="Arial" w:hAnsi="Arial" w:cs="Arial"/>
        </w:rPr>
        <w:t>No baths, swimming or whirlpools until after your follow up appointment with your surgeon.</w:t>
      </w:r>
    </w:p>
    <w:p w14:paraId="3EBD7B1F" w14:textId="77777777" w:rsidR="00576761" w:rsidRPr="002A02FD" w:rsidRDefault="00576761" w:rsidP="00576761">
      <w:pPr>
        <w:pStyle w:val="BodyText"/>
        <w:numPr>
          <w:ilvl w:val="0"/>
          <w:numId w:val="3"/>
        </w:numPr>
        <w:tabs>
          <w:tab w:val="left" w:pos="871"/>
        </w:tabs>
        <w:spacing w:line="320" w:lineRule="exact"/>
        <w:ind w:right="211"/>
        <w:rPr>
          <w:rFonts w:ascii="Arial" w:hAnsi="Arial" w:cs="Arial"/>
        </w:rPr>
      </w:pPr>
      <w:r w:rsidRPr="002A02FD">
        <w:rPr>
          <w:rFonts w:ascii="Arial" w:hAnsi="Arial" w:cs="Arial"/>
        </w:rPr>
        <w:t xml:space="preserve">Staples </w:t>
      </w:r>
      <w:r w:rsidRPr="002A02FD">
        <w:rPr>
          <w:rFonts w:ascii="Arial" w:hAnsi="Arial" w:cs="Arial"/>
          <w:spacing w:val="-2"/>
        </w:rPr>
        <w:t>are</w:t>
      </w:r>
      <w:r w:rsidRPr="002A02FD">
        <w:rPr>
          <w:rFonts w:ascii="Arial" w:hAnsi="Arial" w:cs="Arial"/>
        </w:rPr>
        <w:t xml:space="preserve"> to be </w:t>
      </w:r>
      <w:r w:rsidRPr="002A02FD">
        <w:rPr>
          <w:rFonts w:ascii="Arial" w:hAnsi="Arial" w:cs="Arial"/>
          <w:spacing w:val="-1"/>
        </w:rPr>
        <w:t>removed 10-</w:t>
      </w:r>
      <w:r w:rsidRPr="002A02FD">
        <w:rPr>
          <w:rFonts w:ascii="Arial" w:hAnsi="Arial" w:cs="Arial"/>
        </w:rPr>
        <w:t xml:space="preserve"> 14 days </w:t>
      </w:r>
      <w:r w:rsidRPr="002A02FD">
        <w:rPr>
          <w:rFonts w:ascii="Arial" w:hAnsi="Arial" w:cs="Arial"/>
          <w:spacing w:val="-2"/>
        </w:rPr>
        <w:t>from</w:t>
      </w:r>
      <w:r w:rsidRPr="002A02FD">
        <w:rPr>
          <w:rFonts w:ascii="Arial" w:hAnsi="Arial" w:cs="Arial"/>
          <w:spacing w:val="26"/>
        </w:rPr>
        <w:t xml:space="preserve"> </w:t>
      </w:r>
      <w:r w:rsidRPr="002A02FD">
        <w:rPr>
          <w:rFonts w:ascii="Arial" w:hAnsi="Arial" w:cs="Arial"/>
        </w:rPr>
        <w:t xml:space="preserve">the date of your </w:t>
      </w:r>
      <w:r w:rsidRPr="002A02FD">
        <w:rPr>
          <w:rFonts w:ascii="Arial" w:hAnsi="Arial" w:cs="Arial"/>
          <w:spacing w:val="-1"/>
        </w:rPr>
        <w:t>surgery</w:t>
      </w:r>
      <w:r w:rsidRPr="002A02FD">
        <w:rPr>
          <w:rFonts w:ascii="Arial" w:hAnsi="Arial" w:cs="Arial"/>
        </w:rPr>
        <w:t>.  You must make an appointment with your family doctor to have the staples removed</w:t>
      </w:r>
    </w:p>
    <w:p w14:paraId="06291DEC" w14:textId="77777777" w:rsidR="00576761" w:rsidRPr="002A02FD" w:rsidRDefault="00576761" w:rsidP="00576761">
      <w:pPr>
        <w:pStyle w:val="BodyText"/>
        <w:numPr>
          <w:ilvl w:val="0"/>
          <w:numId w:val="3"/>
        </w:numPr>
        <w:tabs>
          <w:tab w:val="left" w:pos="1060"/>
        </w:tabs>
        <w:spacing w:before="86"/>
        <w:rPr>
          <w:rFonts w:ascii="Arial" w:hAnsi="Arial" w:cs="Arial"/>
        </w:rPr>
      </w:pPr>
      <w:r w:rsidRPr="002A02FD">
        <w:rPr>
          <w:rFonts w:ascii="Arial" w:hAnsi="Arial" w:cs="Arial"/>
        </w:rPr>
        <w:t xml:space="preserve">Do not apply any </w:t>
      </w:r>
      <w:r w:rsidRPr="002A02FD">
        <w:rPr>
          <w:rFonts w:ascii="Arial" w:hAnsi="Arial" w:cs="Arial"/>
          <w:spacing w:val="-1"/>
        </w:rPr>
        <w:t>creams,</w:t>
      </w:r>
      <w:r w:rsidRPr="002A02FD">
        <w:rPr>
          <w:rFonts w:ascii="Arial" w:hAnsi="Arial" w:cs="Arial"/>
        </w:rPr>
        <w:t xml:space="preserve"> ointments</w:t>
      </w:r>
      <w:r w:rsidRPr="002A02FD">
        <w:rPr>
          <w:rFonts w:ascii="Arial" w:hAnsi="Arial" w:cs="Arial"/>
          <w:spacing w:val="22"/>
        </w:rPr>
        <w:t xml:space="preserve"> </w:t>
      </w:r>
      <w:r w:rsidRPr="002A02FD">
        <w:rPr>
          <w:rFonts w:ascii="Arial" w:hAnsi="Arial" w:cs="Arial"/>
        </w:rPr>
        <w:t xml:space="preserve">or lotions to your incision </w:t>
      </w:r>
    </w:p>
    <w:p w14:paraId="726D890C" w14:textId="77777777" w:rsidR="00576761" w:rsidRPr="002A02FD" w:rsidRDefault="00576761" w:rsidP="00655C47">
      <w:pPr>
        <w:pStyle w:val="Heading3"/>
        <w:ind w:left="0"/>
        <w:rPr>
          <w:rFonts w:cs="Arial"/>
          <w:color w:val="25408F"/>
          <w:spacing w:val="-8"/>
        </w:rPr>
      </w:pPr>
    </w:p>
    <w:p w14:paraId="6F2F98E7" w14:textId="77777777" w:rsidR="00576761" w:rsidRPr="002A02FD" w:rsidRDefault="00576761" w:rsidP="00655C47">
      <w:pPr>
        <w:pStyle w:val="Heading3"/>
        <w:ind w:left="0"/>
        <w:rPr>
          <w:rFonts w:cs="Arial"/>
          <w:color w:val="25408F"/>
          <w:spacing w:val="-8"/>
        </w:rPr>
      </w:pPr>
    </w:p>
    <w:p w14:paraId="1009C663" w14:textId="77777777" w:rsidR="00576761" w:rsidRPr="002A02FD" w:rsidRDefault="00576761" w:rsidP="00655C47">
      <w:pPr>
        <w:pStyle w:val="Heading3"/>
        <w:ind w:left="0"/>
        <w:rPr>
          <w:rFonts w:cs="Arial"/>
          <w:color w:val="25408F"/>
          <w:spacing w:val="-8"/>
        </w:rPr>
      </w:pPr>
    </w:p>
    <w:p w14:paraId="620C902A" w14:textId="77777777" w:rsidR="00576761" w:rsidRPr="002A02FD" w:rsidRDefault="00576761" w:rsidP="00655C47">
      <w:pPr>
        <w:pStyle w:val="Heading3"/>
        <w:ind w:left="0"/>
        <w:rPr>
          <w:rFonts w:cs="Arial"/>
          <w:color w:val="25408F"/>
          <w:spacing w:val="-8"/>
        </w:rPr>
      </w:pPr>
    </w:p>
    <w:p w14:paraId="1703910C" w14:textId="77777777" w:rsidR="00576761" w:rsidRPr="002A02FD" w:rsidRDefault="00576761" w:rsidP="00655C47">
      <w:pPr>
        <w:pStyle w:val="Heading3"/>
        <w:ind w:left="0"/>
        <w:rPr>
          <w:rFonts w:cs="Arial"/>
          <w:color w:val="25408F"/>
          <w:spacing w:val="-8"/>
        </w:rPr>
      </w:pPr>
    </w:p>
    <w:p w14:paraId="7EE04183" w14:textId="77777777" w:rsidR="00576761" w:rsidRPr="002A02FD" w:rsidRDefault="00576761" w:rsidP="00655C47">
      <w:pPr>
        <w:pStyle w:val="Heading3"/>
        <w:ind w:left="0"/>
        <w:rPr>
          <w:rFonts w:cs="Arial"/>
          <w:color w:val="25408F"/>
          <w:spacing w:val="-8"/>
        </w:rPr>
      </w:pPr>
    </w:p>
    <w:p w14:paraId="7C3E3BB7" w14:textId="77777777" w:rsidR="00576761" w:rsidRPr="002A02FD" w:rsidRDefault="00576761" w:rsidP="00655C47">
      <w:pPr>
        <w:pStyle w:val="Heading3"/>
        <w:ind w:left="0"/>
        <w:rPr>
          <w:rFonts w:cs="Arial"/>
          <w:color w:val="25408F"/>
          <w:spacing w:val="-8"/>
        </w:rPr>
      </w:pPr>
    </w:p>
    <w:p w14:paraId="7A85E8DE" w14:textId="77777777" w:rsidR="007A751C" w:rsidRDefault="002C02C6" w:rsidP="00655C47">
      <w:pPr>
        <w:pStyle w:val="Heading3"/>
        <w:ind w:left="0"/>
        <w:rPr>
          <w:rFonts w:cs="Arial"/>
          <w:color w:val="25408F"/>
          <w:spacing w:val="-8"/>
        </w:rPr>
      </w:pPr>
      <w:r w:rsidRPr="002A02FD">
        <w:rPr>
          <w:rFonts w:cs="Arial"/>
          <w:color w:val="25408F"/>
          <w:spacing w:val="-8"/>
        </w:rPr>
        <w:t xml:space="preserve"> </w:t>
      </w:r>
    </w:p>
    <w:p w14:paraId="7E43838E" w14:textId="77777777" w:rsidR="007A751C" w:rsidRDefault="007A751C" w:rsidP="00655C47">
      <w:pPr>
        <w:pStyle w:val="Heading3"/>
        <w:ind w:left="0"/>
        <w:rPr>
          <w:rFonts w:cs="Arial"/>
          <w:color w:val="25408F"/>
          <w:spacing w:val="-8"/>
        </w:rPr>
      </w:pPr>
    </w:p>
    <w:p w14:paraId="7F1AE8FA" w14:textId="77777777" w:rsidR="00576761" w:rsidRPr="002A02FD" w:rsidRDefault="002C02C6" w:rsidP="00655C47">
      <w:pPr>
        <w:pStyle w:val="Heading3"/>
        <w:ind w:left="0"/>
        <w:rPr>
          <w:rFonts w:cs="Arial"/>
          <w:color w:val="25408F"/>
          <w:spacing w:val="-8"/>
        </w:rPr>
      </w:pPr>
      <w:r w:rsidRPr="002A02FD">
        <w:rPr>
          <w:rFonts w:cs="Arial"/>
          <w:color w:val="25408F"/>
          <w:spacing w:val="-8"/>
        </w:rPr>
        <w:t>Instructions on How to</w:t>
      </w:r>
      <w:r w:rsidR="00576761" w:rsidRPr="002A02FD">
        <w:rPr>
          <w:rFonts w:cs="Arial"/>
          <w:color w:val="25408F"/>
          <w:spacing w:val="-8"/>
        </w:rPr>
        <w:t xml:space="preserve"> Change Your Dressing</w:t>
      </w:r>
      <w:r w:rsidRPr="002A02FD">
        <w:rPr>
          <w:rFonts w:cs="Arial"/>
          <w:color w:val="25408F"/>
          <w:spacing w:val="-8"/>
        </w:rPr>
        <w:t xml:space="preserve"> on Day Seven</w:t>
      </w:r>
    </w:p>
    <w:p w14:paraId="4668AB8B" w14:textId="77777777" w:rsidR="007E5BA6" w:rsidRPr="002A02FD" w:rsidRDefault="007E5BA6" w:rsidP="002C02C6">
      <w:pPr>
        <w:pStyle w:val="Heading3"/>
        <w:ind w:left="0"/>
        <w:rPr>
          <w:rFonts w:cs="Arial"/>
          <w:b w:val="0"/>
          <w:spacing w:val="-8"/>
          <w:sz w:val="24"/>
          <w:szCs w:val="24"/>
        </w:rPr>
      </w:pPr>
      <w:r w:rsidRPr="002A02FD">
        <w:rPr>
          <w:rFonts w:cs="Arial"/>
          <w:b w:val="0"/>
          <w:spacing w:val="-8"/>
          <w:sz w:val="24"/>
          <w:szCs w:val="24"/>
        </w:rPr>
        <w:t>Gather Supplies – Saline, Gauze, Dressing</w:t>
      </w:r>
    </w:p>
    <w:p w14:paraId="3889BC8D" w14:textId="77777777" w:rsidR="00576761" w:rsidRPr="002A02FD" w:rsidRDefault="007F1199" w:rsidP="00F701B4">
      <w:pPr>
        <w:pStyle w:val="Heading3"/>
        <w:numPr>
          <w:ilvl w:val="0"/>
          <w:numId w:val="21"/>
        </w:numPr>
        <w:rPr>
          <w:rFonts w:cs="Arial"/>
          <w:b w:val="0"/>
          <w:spacing w:val="-8"/>
          <w:sz w:val="24"/>
          <w:szCs w:val="24"/>
        </w:rPr>
      </w:pPr>
      <w:r w:rsidRPr="002A02FD">
        <w:rPr>
          <w:rFonts w:cs="Arial"/>
          <w:b w:val="0"/>
          <w:spacing w:val="-8"/>
          <w:sz w:val="24"/>
          <w:szCs w:val="24"/>
        </w:rPr>
        <w:t xml:space="preserve"> </w:t>
      </w:r>
      <w:r w:rsidR="007E5BA6" w:rsidRPr="002A02FD">
        <w:rPr>
          <w:rFonts w:cs="Arial"/>
          <w:b w:val="0"/>
          <w:spacing w:val="-8"/>
          <w:sz w:val="24"/>
          <w:szCs w:val="24"/>
        </w:rPr>
        <w:t>Wash hands</w:t>
      </w:r>
    </w:p>
    <w:p w14:paraId="17134AE3" w14:textId="77777777" w:rsidR="007E5BA6" w:rsidRPr="002A02FD" w:rsidRDefault="007E5BA6" w:rsidP="00F701B4">
      <w:pPr>
        <w:pStyle w:val="Heading3"/>
        <w:numPr>
          <w:ilvl w:val="0"/>
          <w:numId w:val="21"/>
        </w:numPr>
        <w:rPr>
          <w:rFonts w:cs="Arial"/>
          <w:b w:val="0"/>
          <w:spacing w:val="-8"/>
          <w:sz w:val="24"/>
          <w:szCs w:val="24"/>
        </w:rPr>
      </w:pPr>
      <w:r w:rsidRPr="002A02FD">
        <w:rPr>
          <w:rFonts w:cs="Arial"/>
          <w:b w:val="0"/>
          <w:spacing w:val="-8"/>
          <w:sz w:val="24"/>
          <w:szCs w:val="24"/>
        </w:rPr>
        <w:t>Gently remove old dressing</w:t>
      </w:r>
    </w:p>
    <w:p w14:paraId="5A2C9BE3" w14:textId="77777777" w:rsidR="007E5BA6" w:rsidRPr="002A02FD" w:rsidRDefault="007E5BA6" w:rsidP="00F701B4">
      <w:pPr>
        <w:pStyle w:val="Heading3"/>
        <w:numPr>
          <w:ilvl w:val="0"/>
          <w:numId w:val="21"/>
        </w:numPr>
        <w:rPr>
          <w:rFonts w:cs="Arial"/>
          <w:b w:val="0"/>
          <w:spacing w:val="-8"/>
          <w:sz w:val="24"/>
          <w:szCs w:val="24"/>
        </w:rPr>
      </w:pPr>
      <w:r w:rsidRPr="002A02FD">
        <w:rPr>
          <w:rFonts w:cs="Arial"/>
          <w:b w:val="0"/>
          <w:spacing w:val="-8"/>
          <w:sz w:val="24"/>
          <w:szCs w:val="24"/>
        </w:rPr>
        <w:t>Open 2 packages of gauze</w:t>
      </w:r>
    </w:p>
    <w:p w14:paraId="7C6540DB" w14:textId="77777777" w:rsidR="007E5BA6" w:rsidRPr="002A02FD" w:rsidRDefault="007E5BA6" w:rsidP="00F701B4">
      <w:pPr>
        <w:pStyle w:val="Heading3"/>
        <w:numPr>
          <w:ilvl w:val="0"/>
          <w:numId w:val="21"/>
        </w:numPr>
        <w:rPr>
          <w:rFonts w:cs="Arial"/>
          <w:b w:val="0"/>
          <w:spacing w:val="-8"/>
          <w:sz w:val="24"/>
          <w:szCs w:val="24"/>
        </w:rPr>
      </w:pPr>
      <w:r w:rsidRPr="002A02FD">
        <w:rPr>
          <w:rFonts w:cs="Arial"/>
          <w:b w:val="0"/>
          <w:spacing w:val="-8"/>
          <w:sz w:val="24"/>
          <w:szCs w:val="24"/>
        </w:rPr>
        <w:t xml:space="preserve">Wet gauze by pouring saline onto the gauze pads </w:t>
      </w:r>
    </w:p>
    <w:p w14:paraId="53761941" w14:textId="77777777" w:rsidR="007E5BA6" w:rsidRPr="002A02FD" w:rsidRDefault="007E5BA6" w:rsidP="00F701B4">
      <w:pPr>
        <w:pStyle w:val="Heading3"/>
        <w:numPr>
          <w:ilvl w:val="0"/>
          <w:numId w:val="21"/>
        </w:numPr>
        <w:rPr>
          <w:rFonts w:cs="Arial"/>
          <w:b w:val="0"/>
          <w:spacing w:val="-8"/>
          <w:sz w:val="24"/>
          <w:szCs w:val="24"/>
        </w:rPr>
      </w:pPr>
      <w:r w:rsidRPr="002A02FD">
        <w:rPr>
          <w:rFonts w:cs="Arial"/>
          <w:b w:val="0"/>
          <w:spacing w:val="-8"/>
          <w:sz w:val="24"/>
          <w:szCs w:val="24"/>
        </w:rPr>
        <w:t>Take one piece of gauze</w:t>
      </w:r>
      <w:r w:rsidR="007F1199" w:rsidRPr="002A02FD">
        <w:rPr>
          <w:rFonts w:cs="Arial"/>
          <w:b w:val="0"/>
          <w:spacing w:val="-8"/>
          <w:sz w:val="24"/>
          <w:szCs w:val="24"/>
        </w:rPr>
        <w:t xml:space="preserve"> and gently wipe the</w:t>
      </w:r>
      <w:r w:rsidRPr="002A02FD">
        <w:rPr>
          <w:rFonts w:cs="Arial"/>
          <w:b w:val="0"/>
          <w:spacing w:val="-8"/>
          <w:sz w:val="24"/>
          <w:szCs w:val="24"/>
        </w:rPr>
        <w:t xml:space="preserve"> </w:t>
      </w:r>
      <w:r w:rsidRPr="002A02FD">
        <w:rPr>
          <w:rFonts w:cs="Arial"/>
          <w:b w:val="0"/>
          <w:spacing w:val="-8"/>
          <w:sz w:val="24"/>
          <w:szCs w:val="24"/>
          <w:u w:val="single"/>
        </w:rPr>
        <w:t>center</w:t>
      </w:r>
      <w:r w:rsidRPr="002A02FD">
        <w:rPr>
          <w:rFonts w:cs="Arial"/>
          <w:b w:val="0"/>
          <w:spacing w:val="-8"/>
          <w:sz w:val="24"/>
          <w:szCs w:val="24"/>
        </w:rPr>
        <w:t xml:space="preserve"> of the incision from the top to the bottom</w:t>
      </w:r>
      <w:r w:rsidR="000022FB" w:rsidRPr="002A02FD">
        <w:rPr>
          <w:rFonts w:cs="Arial"/>
          <w:b w:val="0"/>
          <w:spacing w:val="-8"/>
          <w:sz w:val="24"/>
          <w:szCs w:val="24"/>
        </w:rPr>
        <w:t xml:space="preserve"> and throw the used gauze in the garbage</w:t>
      </w:r>
    </w:p>
    <w:p w14:paraId="74B3AAA7" w14:textId="77777777" w:rsidR="002C02C6" w:rsidRPr="002A02FD" w:rsidRDefault="007E5BA6" w:rsidP="00F701B4">
      <w:pPr>
        <w:pStyle w:val="Heading3"/>
        <w:numPr>
          <w:ilvl w:val="0"/>
          <w:numId w:val="21"/>
        </w:numPr>
        <w:rPr>
          <w:rFonts w:cs="Arial"/>
          <w:b w:val="0"/>
          <w:spacing w:val="-8"/>
          <w:sz w:val="24"/>
          <w:szCs w:val="24"/>
        </w:rPr>
      </w:pPr>
      <w:r w:rsidRPr="002A02FD">
        <w:rPr>
          <w:rFonts w:cs="Arial"/>
          <w:b w:val="0"/>
          <w:spacing w:val="-8"/>
          <w:sz w:val="24"/>
          <w:szCs w:val="24"/>
        </w:rPr>
        <w:t xml:space="preserve">Use a new moistened gauze and gently wipe to the </w:t>
      </w:r>
      <w:r w:rsidRPr="002A02FD">
        <w:rPr>
          <w:rFonts w:cs="Arial"/>
          <w:b w:val="0"/>
          <w:spacing w:val="-8"/>
          <w:sz w:val="24"/>
          <w:szCs w:val="24"/>
          <w:u w:val="single"/>
        </w:rPr>
        <w:t>le</w:t>
      </w:r>
      <w:r w:rsidR="002C02C6" w:rsidRPr="002A02FD">
        <w:rPr>
          <w:rFonts w:cs="Arial"/>
          <w:b w:val="0"/>
          <w:spacing w:val="-8"/>
          <w:sz w:val="24"/>
          <w:szCs w:val="24"/>
          <w:u w:val="single"/>
        </w:rPr>
        <w:t xml:space="preserve">ft </w:t>
      </w:r>
      <w:r w:rsidR="002C02C6" w:rsidRPr="002A02FD">
        <w:rPr>
          <w:rFonts w:cs="Arial"/>
          <w:b w:val="0"/>
          <w:spacing w:val="-8"/>
          <w:sz w:val="24"/>
          <w:szCs w:val="24"/>
        </w:rPr>
        <w:t>of the incision from the top</w:t>
      </w:r>
      <w:r w:rsidRPr="002A02FD">
        <w:rPr>
          <w:rFonts w:cs="Arial"/>
          <w:b w:val="0"/>
          <w:spacing w:val="-8"/>
          <w:sz w:val="24"/>
          <w:szCs w:val="24"/>
        </w:rPr>
        <w:t xml:space="preserve"> to the bottom</w:t>
      </w:r>
      <w:r w:rsidR="000022FB" w:rsidRPr="002A02FD">
        <w:rPr>
          <w:rFonts w:cs="Arial"/>
          <w:b w:val="0"/>
          <w:spacing w:val="-8"/>
          <w:sz w:val="24"/>
          <w:szCs w:val="24"/>
        </w:rPr>
        <w:t xml:space="preserve"> and throw the used gauze in the garbage</w:t>
      </w:r>
    </w:p>
    <w:p w14:paraId="2BA6B2EB" w14:textId="77777777" w:rsidR="007E5BA6" w:rsidRPr="002A02FD" w:rsidRDefault="002C02C6" w:rsidP="00F701B4">
      <w:pPr>
        <w:pStyle w:val="Heading3"/>
        <w:numPr>
          <w:ilvl w:val="0"/>
          <w:numId w:val="21"/>
        </w:numPr>
        <w:rPr>
          <w:rFonts w:cs="Arial"/>
          <w:b w:val="0"/>
          <w:spacing w:val="-8"/>
          <w:sz w:val="24"/>
          <w:szCs w:val="24"/>
        </w:rPr>
      </w:pPr>
      <w:r w:rsidRPr="002A02FD">
        <w:rPr>
          <w:rFonts w:cs="Arial"/>
          <w:b w:val="0"/>
          <w:spacing w:val="-8"/>
          <w:sz w:val="24"/>
          <w:szCs w:val="24"/>
        </w:rPr>
        <w:t xml:space="preserve">Use a new moistened gauze and gently wipe to the </w:t>
      </w:r>
      <w:r w:rsidRPr="002A02FD">
        <w:rPr>
          <w:rFonts w:cs="Arial"/>
          <w:b w:val="0"/>
          <w:spacing w:val="-8"/>
          <w:sz w:val="24"/>
          <w:szCs w:val="24"/>
          <w:u w:val="single"/>
        </w:rPr>
        <w:t>right</w:t>
      </w:r>
      <w:r w:rsidRPr="002A02FD">
        <w:rPr>
          <w:rFonts w:cs="Arial"/>
          <w:b w:val="0"/>
          <w:spacing w:val="-8"/>
          <w:sz w:val="24"/>
          <w:szCs w:val="24"/>
        </w:rPr>
        <w:t xml:space="preserve"> of the incision from the top to the bottom</w:t>
      </w:r>
      <w:r w:rsidR="000022FB" w:rsidRPr="002A02FD">
        <w:rPr>
          <w:rFonts w:cs="Arial"/>
          <w:b w:val="0"/>
          <w:spacing w:val="-8"/>
          <w:sz w:val="24"/>
          <w:szCs w:val="24"/>
        </w:rPr>
        <w:t xml:space="preserve"> and throw the used gauze in the garbage</w:t>
      </w:r>
    </w:p>
    <w:p w14:paraId="352AAABA" w14:textId="77777777" w:rsidR="002C02C6" w:rsidRPr="002A02FD" w:rsidRDefault="002C02C6" w:rsidP="00F701B4">
      <w:pPr>
        <w:pStyle w:val="Heading3"/>
        <w:numPr>
          <w:ilvl w:val="0"/>
          <w:numId w:val="21"/>
        </w:numPr>
        <w:rPr>
          <w:rFonts w:cs="Arial"/>
          <w:b w:val="0"/>
          <w:spacing w:val="-8"/>
          <w:sz w:val="24"/>
          <w:szCs w:val="24"/>
        </w:rPr>
      </w:pPr>
      <w:r w:rsidRPr="002A02FD">
        <w:rPr>
          <w:rFonts w:cs="Arial"/>
          <w:b w:val="0"/>
          <w:spacing w:val="-8"/>
          <w:sz w:val="24"/>
          <w:szCs w:val="24"/>
        </w:rPr>
        <w:t>Let incision dry completely</w:t>
      </w:r>
    </w:p>
    <w:p w14:paraId="40E474BE" w14:textId="77777777" w:rsidR="002C02C6" w:rsidRPr="002A02FD" w:rsidRDefault="002C02C6" w:rsidP="00F701B4">
      <w:pPr>
        <w:pStyle w:val="Heading3"/>
        <w:numPr>
          <w:ilvl w:val="0"/>
          <w:numId w:val="21"/>
        </w:numPr>
        <w:rPr>
          <w:rFonts w:cs="Arial"/>
          <w:b w:val="0"/>
          <w:spacing w:val="-8"/>
          <w:sz w:val="24"/>
          <w:szCs w:val="24"/>
        </w:rPr>
      </w:pPr>
      <w:r w:rsidRPr="002A02FD">
        <w:rPr>
          <w:rFonts w:cs="Arial"/>
          <w:b w:val="0"/>
          <w:spacing w:val="-8"/>
          <w:sz w:val="24"/>
          <w:szCs w:val="24"/>
        </w:rPr>
        <w:t>Remove new dressing from package</w:t>
      </w:r>
    </w:p>
    <w:p w14:paraId="175F6854" w14:textId="77777777" w:rsidR="002C02C6" w:rsidRPr="002A02FD" w:rsidRDefault="002C02C6" w:rsidP="00F701B4">
      <w:pPr>
        <w:pStyle w:val="Heading3"/>
        <w:numPr>
          <w:ilvl w:val="0"/>
          <w:numId w:val="21"/>
        </w:numPr>
        <w:rPr>
          <w:rFonts w:cs="Arial"/>
          <w:b w:val="0"/>
          <w:spacing w:val="-8"/>
          <w:sz w:val="24"/>
          <w:szCs w:val="24"/>
        </w:rPr>
      </w:pPr>
      <w:r w:rsidRPr="002A02FD">
        <w:rPr>
          <w:rFonts w:cs="Arial"/>
          <w:b w:val="0"/>
          <w:spacing w:val="-8"/>
          <w:sz w:val="24"/>
          <w:szCs w:val="24"/>
        </w:rPr>
        <w:t>Pull tabs to remove backing from dressing, taking care not to touch the side that will be against your incision</w:t>
      </w:r>
      <w:r w:rsidR="007D7F72" w:rsidRPr="002A02FD">
        <w:rPr>
          <w:rFonts w:cs="Arial"/>
          <w:b w:val="0"/>
          <w:spacing w:val="-8"/>
          <w:sz w:val="24"/>
          <w:szCs w:val="24"/>
        </w:rPr>
        <w:t xml:space="preserve"> (like a Band-Aid)</w:t>
      </w:r>
    </w:p>
    <w:p w14:paraId="4232270C" w14:textId="77777777" w:rsidR="005B3C34" w:rsidRPr="002A02FD" w:rsidRDefault="005B3C34" w:rsidP="00F701B4">
      <w:pPr>
        <w:pStyle w:val="Heading3"/>
        <w:numPr>
          <w:ilvl w:val="0"/>
          <w:numId w:val="21"/>
        </w:numPr>
        <w:rPr>
          <w:rFonts w:cs="Arial"/>
          <w:b w:val="0"/>
          <w:spacing w:val="-8"/>
          <w:sz w:val="24"/>
          <w:szCs w:val="24"/>
        </w:rPr>
      </w:pPr>
      <w:r w:rsidRPr="002A02FD">
        <w:rPr>
          <w:rFonts w:cs="Arial"/>
          <w:b w:val="0"/>
          <w:spacing w:val="-8"/>
          <w:sz w:val="24"/>
          <w:szCs w:val="24"/>
        </w:rPr>
        <w:t xml:space="preserve">Apply new dressing over incision – secure dressing by pressing firmly on </w:t>
      </w:r>
      <w:r w:rsidR="00F723C8" w:rsidRPr="002A02FD">
        <w:rPr>
          <w:rFonts w:cs="Arial"/>
          <w:b w:val="0"/>
          <w:spacing w:val="-8"/>
          <w:sz w:val="24"/>
          <w:szCs w:val="24"/>
        </w:rPr>
        <w:t xml:space="preserve">the </w:t>
      </w:r>
      <w:r w:rsidRPr="002A02FD">
        <w:rPr>
          <w:rFonts w:cs="Arial"/>
          <w:b w:val="0"/>
          <w:spacing w:val="-8"/>
          <w:sz w:val="24"/>
          <w:szCs w:val="24"/>
        </w:rPr>
        <w:t>outside of</w:t>
      </w:r>
      <w:r w:rsidR="00F723C8" w:rsidRPr="002A02FD">
        <w:rPr>
          <w:rFonts w:cs="Arial"/>
          <w:b w:val="0"/>
          <w:spacing w:val="-8"/>
          <w:sz w:val="24"/>
          <w:szCs w:val="24"/>
        </w:rPr>
        <w:t xml:space="preserve"> the</w:t>
      </w:r>
      <w:r w:rsidRPr="002A02FD">
        <w:rPr>
          <w:rFonts w:cs="Arial"/>
          <w:b w:val="0"/>
          <w:spacing w:val="-8"/>
          <w:sz w:val="24"/>
          <w:szCs w:val="24"/>
        </w:rPr>
        <w:t xml:space="preserve"> dressing</w:t>
      </w:r>
      <w:r w:rsidR="007D7F72" w:rsidRPr="002A02FD">
        <w:rPr>
          <w:rFonts w:cs="Arial"/>
          <w:b w:val="0"/>
          <w:spacing w:val="-8"/>
          <w:sz w:val="24"/>
          <w:szCs w:val="24"/>
        </w:rPr>
        <w:t xml:space="preserve"> </w:t>
      </w:r>
    </w:p>
    <w:p w14:paraId="1910CA9B" w14:textId="77777777" w:rsidR="000022FB" w:rsidRPr="002A02FD" w:rsidRDefault="000022FB" w:rsidP="00F701B4">
      <w:pPr>
        <w:pStyle w:val="Heading3"/>
        <w:numPr>
          <w:ilvl w:val="0"/>
          <w:numId w:val="21"/>
        </w:numPr>
        <w:rPr>
          <w:rFonts w:cs="Arial"/>
          <w:b w:val="0"/>
          <w:spacing w:val="-8"/>
          <w:sz w:val="24"/>
          <w:szCs w:val="24"/>
        </w:rPr>
      </w:pPr>
      <w:r w:rsidRPr="002A02FD">
        <w:rPr>
          <w:rFonts w:cs="Arial"/>
          <w:b w:val="0"/>
          <w:spacing w:val="-8"/>
          <w:sz w:val="24"/>
          <w:szCs w:val="24"/>
        </w:rPr>
        <w:t>The incision should stay covered until you see your family doctor to have the staples removed</w:t>
      </w:r>
    </w:p>
    <w:p w14:paraId="34396E95" w14:textId="77777777" w:rsidR="00576761" w:rsidRPr="002A02FD" w:rsidRDefault="00576761" w:rsidP="00655C47">
      <w:pPr>
        <w:pStyle w:val="Heading3"/>
        <w:ind w:left="0"/>
        <w:rPr>
          <w:rFonts w:cs="Arial"/>
          <w:color w:val="25408F"/>
          <w:spacing w:val="-8"/>
        </w:rPr>
      </w:pPr>
    </w:p>
    <w:p w14:paraId="1A540E8B" w14:textId="77777777" w:rsidR="00576761" w:rsidRPr="002A02FD" w:rsidRDefault="00576761" w:rsidP="00655C47">
      <w:pPr>
        <w:pStyle w:val="Heading3"/>
        <w:ind w:left="0"/>
        <w:rPr>
          <w:rFonts w:cs="Arial"/>
          <w:color w:val="25408F"/>
          <w:spacing w:val="-8"/>
        </w:rPr>
      </w:pPr>
    </w:p>
    <w:p w14:paraId="25BE97C1" w14:textId="77777777" w:rsidR="00247B58" w:rsidRPr="002A02FD" w:rsidRDefault="00247B58" w:rsidP="00655C47">
      <w:pPr>
        <w:pStyle w:val="Heading3"/>
        <w:ind w:left="0"/>
        <w:rPr>
          <w:rFonts w:cs="Arial"/>
          <w:color w:val="25408F"/>
          <w:spacing w:val="-8"/>
        </w:rPr>
      </w:pPr>
    </w:p>
    <w:p w14:paraId="1BD095DE" w14:textId="77777777" w:rsidR="00BA50A1" w:rsidRDefault="00BA50A1" w:rsidP="00655C47">
      <w:pPr>
        <w:pStyle w:val="Heading3"/>
        <w:ind w:left="0"/>
        <w:rPr>
          <w:rFonts w:cs="Arial"/>
          <w:color w:val="25408F"/>
          <w:spacing w:val="-8"/>
        </w:rPr>
      </w:pPr>
    </w:p>
    <w:p w14:paraId="2C121574" w14:textId="77777777" w:rsidR="00BA50A1" w:rsidRDefault="00BA50A1" w:rsidP="00655C47">
      <w:pPr>
        <w:pStyle w:val="Heading3"/>
        <w:ind w:left="0"/>
        <w:rPr>
          <w:rFonts w:cs="Arial"/>
          <w:color w:val="25408F"/>
          <w:spacing w:val="-8"/>
        </w:rPr>
      </w:pPr>
    </w:p>
    <w:p w14:paraId="4CCDD8A2" w14:textId="77777777" w:rsidR="00BA50A1" w:rsidRDefault="00BA50A1" w:rsidP="00655C47">
      <w:pPr>
        <w:pStyle w:val="Heading3"/>
        <w:ind w:left="0"/>
        <w:rPr>
          <w:rFonts w:cs="Arial"/>
          <w:color w:val="25408F"/>
          <w:spacing w:val="-8"/>
        </w:rPr>
      </w:pPr>
    </w:p>
    <w:p w14:paraId="0FFCA25C" w14:textId="77777777" w:rsidR="00BA50A1" w:rsidRDefault="00BA50A1" w:rsidP="00655C47">
      <w:pPr>
        <w:pStyle w:val="Heading3"/>
        <w:ind w:left="0"/>
        <w:rPr>
          <w:rFonts w:cs="Arial"/>
          <w:color w:val="25408F"/>
          <w:spacing w:val="-8"/>
        </w:rPr>
      </w:pPr>
    </w:p>
    <w:p w14:paraId="69ED5F4A" w14:textId="77777777" w:rsidR="00BA50A1" w:rsidRDefault="00BA50A1" w:rsidP="00655C47">
      <w:pPr>
        <w:pStyle w:val="Heading3"/>
        <w:ind w:left="0"/>
        <w:rPr>
          <w:rFonts w:cs="Arial"/>
          <w:color w:val="25408F"/>
          <w:spacing w:val="-8"/>
        </w:rPr>
      </w:pPr>
    </w:p>
    <w:p w14:paraId="526D78BE" w14:textId="77777777" w:rsidR="00C95CD7" w:rsidRPr="002A02FD" w:rsidRDefault="00C4262A" w:rsidP="00655C47">
      <w:pPr>
        <w:pStyle w:val="Heading3"/>
        <w:ind w:left="0"/>
        <w:rPr>
          <w:rFonts w:cs="Arial"/>
          <w:b w:val="0"/>
          <w:bCs w:val="0"/>
        </w:rPr>
      </w:pPr>
      <w:r w:rsidRPr="002A02FD">
        <w:rPr>
          <w:rFonts w:cs="Arial"/>
          <w:color w:val="25408F"/>
          <w:spacing w:val="-8"/>
        </w:rPr>
        <w:lastRenderedPageBreak/>
        <w:t>Complications</w:t>
      </w:r>
    </w:p>
    <w:p w14:paraId="4CBDE937" w14:textId="77777777" w:rsidR="00C95CD7" w:rsidRPr="002A02FD" w:rsidRDefault="00C4262A">
      <w:pPr>
        <w:pStyle w:val="BodyText"/>
        <w:spacing w:before="266" w:line="320" w:lineRule="exact"/>
        <w:ind w:left="140" w:right="827"/>
        <w:rPr>
          <w:rFonts w:ascii="Arial" w:hAnsi="Arial" w:cs="Arial"/>
        </w:rPr>
      </w:pPr>
      <w:r w:rsidRPr="002A02FD">
        <w:rPr>
          <w:rFonts w:ascii="Arial" w:hAnsi="Arial" w:cs="Arial"/>
        </w:rPr>
        <w:t xml:space="preserve">If you develop any of the following complications, call your </w:t>
      </w:r>
      <w:r w:rsidRPr="002A02FD">
        <w:rPr>
          <w:rFonts w:ascii="Arial" w:hAnsi="Arial" w:cs="Arial"/>
          <w:spacing w:val="-1"/>
        </w:rPr>
        <w:t>surgeon’s</w:t>
      </w:r>
      <w:r w:rsidRPr="002A02FD">
        <w:rPr>
          <w:rFonts w:ascii="Arial" w:hAnsi="Arial" w:cs="Arial"/>
        </w:rPr>
        <w:t xml:space="preserve"> </w:t>
      </w:r>
      <w:r w:rsidRPr="002A02FD">
        <w:rPr>
          <w:rFonts w:ascii="Arial" w:hAnsi="Arial" w:cs="Arial"/>
          <w:spacing w:val="-1"/>
        </w:rPr>
        <w:t>office</w:t>
      </w:r>
      <w:r w:rsidRPr="002A02FD">
        <w:rPr>
          <w:rFonts w:ascii="Arial" w:hAnsi="Arial" w:cs="Arial"/>
          <w:spacing w:val="25"/>
        </w:rPr>
        <w:t xml:space="preserve"> </w:t>
      </w:r>
      <w:r w:rsidRPr="002A02FD">
        <w:rPr>
          <w:rFonts w:ascii="Arial" w:hAnsi="Arial" w:cs="Arial"/>
        </w:rPr>
        <w:t xml:space="preserve">and tell them what you </w:t>
      </w:r>
      <w:r w:rsidRPr="002A02FD">
        <w:rPr>
          <w:rFonts w:ascii="Arial" w:hAnsi="Arial" w:cs="Arial"/>
          <w:spacing w:val="-2"/>
        </w:rPr>
        <w:t>are</w:t>
      </w:r>
      <w:r w:rsidRPr="002A02FD">
        <w:rPr>
          <w:rFonts w:ascii="Arial" w:hAnsi="Arial" w:cs="Arial"/>
        </w:rPr>
        <w:t xml:space="preserve"> experiencing.</w:t>
      </w:r>
      <w:r w:rsidRPr="002A02FD">
        <w:rPr>
          <w:rFonts w:ascii="Arial" w:hAnsi="Arial" w:cs="Arial"/>
          <w:spacing w:val="21"/>
        </w:rPr>
        <w:t xml:space="preserve"> </w:t>
      </w:r>
      <w:r w:rsidRPr="002A02FD">
        <w:rPr>
          <w:rFonts w:ascii="Arial" w:hAnsi="Arial" w:cs="Arial"/>
        </w:rPr>
        <w:t xml:space="preserve">If you </w:t>
      </w:r>
      <w:r w:rsidRPr="002A02FD">
        <w:rPr>
          <w:rFonts w:ascii="Arial" w:hAnsi="Arial" w:cs="Arial"/>
          <w:spacing w:val="-2"/>
        </w:rPr>
        <w:t>are</w:t>
      </w:r>
      <w:r w:rsidRPr="002A02FD">
        <w:rPr>
          <w:rFonts w:ascii="Arial" w:hAnsi="Arial" w:cs="Arial"/>
        </w:rPr>
        <w:t xml:space="preserve"> unable to contact your </w:t>
      </w:r>
      <w:r w:rsidRPr="002A02FD">
        <w:rPr>
          <w:rFonts w:ascii="Arial" w:hAnsi="Arial" w:cs="Arial"/>
          <w:spacing w:val="-1"/>
        </w:rPr>
        <w:t>surgeon,</w:t>
      </w:r>
      <w:r w:rsidRPr="002A02FD">
        <w:rPr>
          <w:rFonts w:ascii="Arial" w:hAnsi="Arial" w:cs="Arial"/>
          <w:spacing w:val="24"/>
        </w:rPr>
        <w:t xml:space="preserve"> </w:t>
      </w:r>
      <w:r w:rsidRPr="002A02FD">
        <w:rPr>
          <w:rFonts w:ascii="Arial" w:hAnsi="Arial" w:cs="Arial"/>
        </w:rPr>
        <w:t xml:space="preserve">go to the </w:t>
      </w:r>
      <w:r w:rsidRPr="002A02FD">
        <w:rPr>
          <w:rFonts w:ascii="Arial" w:hAnsi="Arial" w:cs="Arial"/>
          <w:spacing w:val="-1"/>
        </w:rPr>
        <w:t>emergency</w:t>
      </w:r>
      <w:r w:rsidRPr="002A02FD">
        <w:rPr>
          <w:rFonts w:ascii="Arial" w:hAnsi="Arial" w:cs="Arial"/>
        </w:rPr>
        <w:t xml:space="preserve"> department or call</w:t>
      </w:r>
      <w:r w:rsidRPr="002A02FD">
        <w:rPr>
          <w:rFonts w:ascii="Arial" w:hAnsi="Arial" w:cs="Arial"/>
          <w:spacing w:val="24"/>
        </w:rPr>
        <w:t xml:space="preserve"> </w:t>
      </w:r>
      <w:r w:rsidRPr="002A02FD">
        <w:rPr>
          <w:rFonts w:ascii="Arial" w:hAnsi="Arial" w:cs="Arial"/>
          <w:spacing w:val="-4"/>
        </w:rPr>
        <w:t>911.</w:t>
      </w:r>
      <w:r w:rsidRPr="002A02FD">
        <w:rPr>
          <w:rFonts w:ascii="Arial" w:hAnsi="Arial" w:cs="Arial"/>
        </w:rPr>
        <w:t xml:space="preserve"> Have them contact the orthopedic</w:t>
      </w:r>
      <w:r w:rsidRPr="002A02FD">
        <w:rPr>
          <w:rFonts w:ascii="Arial" w:hAnsi="Arial" w:cs="Arial"/>
          <w:spacing w:val="22"/>
        </w:rPr>
        <w:t xml:space="preserve"> </w:t>
      </w:r>
      <w:r w:rsidRPr="002A02FD">
        <w:rPr>
          <w:rFonts w:ascii="Arial" w:hAnsi="Arial" w:cs="Arial"/>
          <w:spacing w:val="-1"/>
        </w:rPr>
        <w:t>surgeon</w:t>
      </w:r>
      <w:r w:rsidRPr="002A02FD">
        <w:rPr>
          <w:rFonts w:ascii="Arial" w:hAnsi="Arial" w:cs="Arial"/>
        </w:rPr>
        <w:t xml:space="preserve"> on-call prior to starting any</w:t>
      </w:r>
      <w:r w:rsidRPr="002A02FD">
        <w:rPr>
          <w:rFonts w:ascii="Arial" w:hAnsi="Arial" w:cs="Arial"/>
          <w:spacing w:val="22"/>
        </w:rPr>
        <w:t xml:space="preserve"> </w:t>
      </w:r>
      <w:r w:rsidRPr="002A02FD">
        <w:rPr>
          <w:rFonts w:ascii="Arial" w:hAnsi="Arial" w:cs="Arial"/>
        </w:rPr>
        <w:t xml:space="preserve">antibiotic </w:t>
      </w:r>
      <w:r w:rsidRPr="002A02FD">
        <w:rPr>
          <w:rFonts w:ascii="Arial" w:hAnsi="Arial" w:cs="Arial"/>
          <w:spacing w:val="-1"/>
        </w:rPr>
        <w:t>treatment.</w:t>
      </w:r>
    </w:p>
    <w:p w14:paraId="2CA8B4CE" w14:textId="77777777" w:rsidR="00C95CD7" w:rsidRPr="002A02FD" w:rsidRDefault="00886145">
      <w:pPr>
        <w:spacing w:before="1"/>
        <w:rPr>
          <w:rFonts w:ascii="Arial" w:eastAsia="Palatino Linotype" w:hAnsi="Arial" w:cs="Arial"/>
          <w:sz w:val="28"/>
          <w:szCs w:val="28"/>
        </w:rPr>
      </w:pPr>
      <w:r w:rsidRPr="002A02FD">
        <w:rPr>
          <w:rFonts w:ascii="Arial" w:hAnsi="Arial" w:cs="Arial"/>
          <w:noProof/>
          <w:lang w:val="en-CA" w:eastAsia="en-CA"/>
        </w:rPr>
        <mc:AlternateContent>
          <mc:Choice Requires="wpg">
            <w:drawing>
              <wp:anchor distT="0" distB="0" distL="114300" distR="114300" simplePos="0" relativeHeight="251661312" behindDoc="1" locked="0" layoutInCell="1" allowOverlap="1" wp14:anchorId="45E1B1EF" wp14:editId="7E74067F">
                <wp:simplePos x="0" y="0"/>
                <wp:positionH relativeFrom="page">
                  <wp:posOffset>621030</wp:posOffset>
                </wp:positionH>
                <wp:positionV relativeFrom="paragraph">
                  <wp:posOffset>137949</wp:posOffset>
                </wp:positionV>
                <wp:extent cx="2903220" cy="5956300"/>
                <wp:effectExtent l="0" t="0" r="0" b="6350"/>
                <wp:wrapNone/>
                <wp:docPr id="2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220" cy="5956300"/>
                          <a:chOff x="6228" y="2955"/>
                          <a:chExt cx="4572" cy="9380"/>
                        </a:xfrm>
                        <a:solidFill>
                          <a:schemeClr val="bg1">
                            <a:lumMod val="95000"/>
                          </a:schemeClr>
                        </a:solidFill>
                      </wpg:grpSpPr>
                      <wps:wsp>
                        <wps:cNvPr id="206" name="Freeform 3"/>
                        <wps:cNvSpPr>
                          <a:spLocks/>
                        </wps:cNvSpPr>
                        <wps:spPr bwMode="auto">
                          <a:xfrm>
                            <a:off x="6228" y="2955"/>
                            <a:ext cx="4572" cy="9380"/>
                          </a:xfrm>
                          <a:custGeom>
                            <a:avLst/>
                            <a:gdLst>
                              <a:gd name="T0" fmla="+- 0 6228 6228"/>
                              <a:gd name="T1" fmla="*/ T0 w 4572"/>
                              <a:gd name="T2" fmla="+- 0 12335 2955"/>
                              <a:gd name="T3" fmla="*/ 12335 h 9380"/>
                              <a:gd name="T4" fmla="+- 0 10800 6228"/>
                              <a:gd name="T5" fmla="*/ T4 w 4572"/>
                              <a:gd name="T6" fmla="+- 0 12335 2955"/>
                              <a:gd name="T7" fmla="*/ 12335 h 9380"/>
                              <a:gd name="T8" fmla="+- 0 10800 6228"/>
                              <a:gd name="T9" fmla="*/ T8 w 4572"/>
                              <a:gd name="T10" fmla="+- 0 2955 2955"/>
                              <a:gd name="T11" fmla="*/ 2955 h 9380"/>
                              <a:gd name="T12" fmla="+- 0 6228 6228"/>
                              <a:gd name="T13" fmla="*/ T12 w 4572"/>
                              <a:gd name="T14" fmla="+- 0 2955 2955"/>
                              <a:gd name="T15" fmla="*/ 2955 h 9380"/>
                              <a:gd name="T16" fmla="+- 0 6228 6228"/>
                              <a:gd name="T17" fmla="*/ T16 w 4572"/>
                              <a:gd name="T18" fmla="+- 0 12335 2955"/>
                              <a:gd name="T19" fmla="*/ 12335 h 9380"/>
                            </a:gdLst>
                            <a:ahLst/>
                            <a:cxnLst>
                              <a:cxn ang="0">
                                <a:pos x="T1" y="T3"/>
                              </a:cxn>
                              <a:cxn ang="0">
                                <a:pos x="T5" y="T7"/>
                              </a:cxn>
                              <a:cxn ang="0">
                                <a:pos x="T9" y="T11"/>
                              </a:cxn>
                              <a:cxn ang="0">
                                <a:pos x="T13" y="T15"/>
                              </a:cxn>
                              <a:cxn ang="0">
                                <a:pos x="T17" y="T19"/>
                              </a:cxn>
                            </a:cxnLst>
                            <a:rect l="0" t="0" r="r" b="b"/>
                            <a:pathLst>
                              <a:path w="4572" h="9380">
                                <a:moveTo>
                                  <a:pt x="0" y="9380"/>
                                </a:moveTo>
                                <a:lnTo>
                                  <a:pt x="4572" y="9380"/>
                                </a:lnTo>
                                <a:lnTo>
                                  <a:pt x="4572" y="0"/>
                                </a:lnTo>
                                <a:lnTo>
                                  <a:pt x="0" y="0"/>
                                </a:lnTo>
                                <a:lnTo>
                                  <a:pt x="0" y="93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1F7F3" id="Group 2" o:spid="_x0000_s1026" style="position:absolute;margin-left:48.9pt;margin-top:10.85pt;width:228.6pt;height:469pt;z-index:-251655168;mso-position-horizontal-relative:page" coordorigin="6228,2955" coordsize="4572,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">
                <v:shape id="Freeform 3" o:spid="_x0000_s1027" style="position:absolute;left:6228;top:2955;width:4572;height:9380;visibility:visible;mso-wrap-style:square;v-text-anchor:top" coordsize="4572,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" path="m,9380r4572,l4572,,,,,9380xe" filled="f" stroked="f">
                  <v:path arrowok="t" o:connecttype="custom" o:connectlocs="0,12335;4572,12335;4572,2955;0,2955;0,12335" o:connectangles="0,0,0,0,0"/>
                </v:shape>
                <w10:wrap anchorx="page"/>
              </v:group>
            </w:pict>
          </mc:Fallback>
        </mc:AlternateContent>
      </w:r>
    </w:p>
    <w:p w14:paraId="5F2D03CC" w14:textId="77777777" w:rsidR="00C95CD7" w:rsidRPr="002A02FD" w:rsidRDefault="00C4262A">
      <w:pPr>
        <w:pStyle w:val="Heading4"/>
        <w:spacing w:line="340" w:lineRule="exact"/>
        <w:ind w:right="1605"/>
        <w:rPr>
          <w:rFonts w:cs="Arial"/>
          <w:b w:val="0"/>
          <w:bCs w:val="0"/>
        </w:rPr>
      </w:pPr>
      <w:r w:rsidRPr="002A02FD">
        <w:rPr>
          <w:rFonts w:cs="Arial"/>
          <w:color w:val="25408F"/>
          <w:spacing w:val="-6"/>
        </w:rPr>
        <w:t>Call</w:t>
      </w:r>
      <w:r w:rsidRPr="002A02FD">
        <w:rPr>
          <w:rFonts w:cs="Arial"/>
          <w:color w:val="25408F"/>
          <w:spacing w:val="-15"/>
        </w:rPr>
        <w:t xml:space="preserve"> </w:t>
      </w:r>
      <w:r w:rsidRPr="002A02FD">
        <w:rPr>
          <w:rFonts w:cs="Arial"/>
          <w:color w:val="25408F"/>
          <w:spacing w:val="-11"/>
        </w:rPr>
        <w:t>911</w:t>
      </w:r>
      <w:r w:rsidRPr="002A02FD">
        <w:rPr>
          <w:rFonts w:cs="Arial"/>
          <w:color w:val="25408F"/>
          <w:spacing w:val="-15"/>
        </w:rPr>
        <w:t xml:space="preserve"> </w:t>
      </w:r>
      <w:r w:rsidRPr="002A02FD">
        <w:rPr>
          <w:rFonts w:cs="Arial"/>
          <w:color w:val="25408F"/>
          <w:spacing w:val="-8"/>
        </w:rPr>
        <w:t>immediately</w:t>
      </w:r>
      <w:r w:rsidRPr="002A02FD">
        <w:rPr>
          <w:rFonts w:cs="Arial"/>
          <w:color w:val="25408F"/>
          <w:spacing w:val="-15"/>
        </w:rPr>
        <w:t xml:space="preserve"> </w:t>
      </w:r>
      <w:r w:rsidRPr="002A02FD">
        <w:rPr>
          <w:rFonts w:cs="Arial"/>
          <w:color w:val="25408F"/>
          <w:spacing w:val="-8"/>
        </w:rPr>
        <w:t>if</w:t>
      </w:r>
      <w:r w:rsidRPr="002A02FD">
        <w:rPr>
          <w:rFonts w:cs="Arial"/>
          <w:color w:val="25408F"/>
          <w:spacing w:val="22"/>
        </w:rPr>
        <w:t xml:space="preserve"> </w:t>
      </w:r>
      <w:r w:rsidRPr="002A02FD">
        <w:rPr>
          <w:rFonts w:cs="Arial"/>
          <w:color w:val="25408F"/>
          <w:spacing w:val="-6"/>
        </w:rPr>
        <w:t>you</w:t>
      </w:r>
      <w:r w:rsidRPr="002A02FD">
        <w:rPr>
          <w:rFonts w:cs="Arial"/>
          <w:color w:val="25408F"/>
          <w:spacing w:val="-15"/>
        </w:rPr>
        <w:t xml:space="preserve"> </w:t>
      </w:r>
      <w:r w:rsidRPr="002A02FD">
        <w:rPr>
          <w:rFonts w:cs="Arial"/>
          <w:color w:val="25408F"/>
          <w:spacing w:val="-8"/>
        </w:rPr>
        <w:t>have:</w:t>
      </w:r>
    </w:p>
    <w:p w14:paraId="5CF79574" w14:textId="77777777" w:rsidR="00C95CD7" w:rsidRPr="002A02FD" w:rsidRDefault="00C95CD7">
      <w:pPr>
        <w:spacing w:before="6"/>
        <w:rPr>
          <w:rFonts w:ascii="Arial" w:eastAsia="Arial" w:hAnsi="Arial" w:cs="Arial"/>
          <w:b/>
          <w:bCs/>
          <w:sz w:val="23"/>
          <w:szCs w:val="23"/>
        </w:rPr>
      </w:pPr>
    </w:p>
    <w:p w14:paraId="212D7602" w14:textId="77777777" w:rsidR="00C95CD7" w:rsidRPr="002A02FD" w:rsidRDefault="00C4262A" w:rsidP="00F701B4">
      <w:pPr>
        <w:pStyle w:val="BodyText"/>
        <w:numPr>
          <w:ilvl w:val="1"/>
          <w:numId w:val="11"/>
        </w:numPr>
        <w:tabs>
          <w:tab w:val="left" w:pos="745"/>
        </w:tabs>
        <w:spacing w:before="0"/>
        <w:ind w:left="744"/>
        <w:rPr>
          <w:rFonts w:ascii="Arial" w:hAnsi="Arial" w:cs="Arial"/>
        </w:rPr>
      </w:pPr>
      <w:r w:rsidRPr="002A02FD">
        <w:rPr>
          <w:rFonts w:ascii="Arial" w:hAnsi="Arial" w:cs="Arial"/>
        </w:rPr>
        <w:t xml:space="preserve">shortness of </w:t>
      </w:r>
      <w:r w:rsidRPr="002A02FD">
        <w:rPr>
          <w:rFonts w:ascii="Arial" w:hAnsi="Arial" w:cs="Arial"/>
          <w:spacing w:val="-1"/>
        </w:rPr>
        <w:t>breath,</w:t>
      </w:r>
    </w:p>
    <w:p w14:paraId="6814EFA9" w14:textId="77777777" w:rsidR="00C95CD7" w:rsidRPr="002A02FD" w:rsidRDefault="00C4262A" w:rsidP="00F701B4">
      <w:pPr>
        <w:pStyle w:val="BodyText"/>
        <w:numPr>
          <w:ilvl w:val="1"/>
          <w:numId w:val="11"/>
        </w:numPr>
        <w:tabs>
          <w:tab w:val="left" w:pos="745"/>
        </w:tabs>
        <w:spacing w:before="86"/>
        <w:ind w:left="744"/>
        <w:rPr>
          <w:rFonts w:ascii="Arial" w:hAnsi="Arial" w:cs="Arial"/>
        </w:rPr>
      </w:pPr>
      <w:r w:rsidRPr="002A02FD">
        <w:rPr>
          <w:rFonts w:ascii="Arial" w:hAnsi="Arial" w:cs="Arial"/>
        </w:rPr>
        <w:t>sudden chest pain,</w:t>
      </w:r>
    </w:p>
    <w:p w14:paraId="063B046F" w14:textId="77777777" w:rsidR="00C95CD7" w:rsidRPr="002A02FD" w:rsidRDefault="00C4262A" w:rsidP="00F701B4">
      <w:pPr>
        <w:pStyle w:val="BodyText"/>
        <w:numPr>
          <w:ilvl w:val="1"/>
          <w:numId w:val="11"/>
        </w:numPr>
        <w:tabs>
          <w:tab w:val="left" w:pos="745"/>
        </w:tabs>
        <w:spacing w:before="86"/>
        <w:ind w:left="744"/>
        <w:rPr>
          <w:rFonts w:ascii="Arial" w:hAnsi="Arial" w:cs="Arial"/>
        </w:rPr>
      </w:pPr>
      <w:r w:rsidRPr="002A02FD">
        <w:rPr>
          <w:rFonts w:ascii="Arial" w:hAnsi="Arial" w:cs="Arial"/>
        </w:rPr>
        <w:t>coughing up blood,</w:t>
      </w:r>
    </w:p>
    <w:p w14:paraId="2125C83B" w14:textId="77777777" w:rsidR="00C95CD7" w:rsidRPr="002A02FD" w:rsidRDefault="00C4262A" w:rsidP="00F701B4">
      <w:pPr>
        <w:pStyle w:val="BodyText"/>
        <w:numPr>
          <w:ilvl w:val="1"/>
          <w:numId w:val="11"/>
        </w:numPr>
        <w:tabs>
          <w:tab w:val="left" w:pos="745"/>
        </w:tabs>
        <w:spacing w:before="82" w:line="320" w:lineRule="exact"/>
        <w:ind w:left="744" w:right="1178"/>
        <w:rPr>
          <w:rFonts w:ascii="Arial" w:hAnsi="Arial" w:cs="Arial"/>
        </w:rPr>
      </w:pPr>
      <w:r w:rsidRPr="002A02FD">
        <w:rPr>
          <w:rFonts w:ascii="Arial" w:hAnsi="Arial" w:cs="Arial"/>
        </w:rPr>
        <w:t xml:space="preserve">the </w:t>
      </w:r>
      <w:r w:rsidRPr="002A02FD">
        <w:rPr>
          <w:rFonts w:ascii="Arial" w:hAnsi="Arial" w:cs="Arial"/>
          <w:spacing w:val="-1"/>
        </w:rPr>
        <w:t>surgical</w:t>
      </w:r>
      <w:r w:rsidRPr="002A02FD">
        <w:rPr>
          <w:rFonts w:ascii="Arial" w:hAnsi="Arial" w:cs="Arial"/>
        </w:rPr>
        <w:t xml:space="preserve"> leg is suddenly</w:t>
      </w:r>
      <w:r w:rsidRPr="002A02FD">
        <w:rPr>
          <w:rFonts w:ascii="Arial" w:hAnsi="Arial" w:cs="Arial"/>
          <w:spacing w:val="23"/>
        </w:rPr>
        <w:t xml:space="preserve"> </w:t>
      </w:r>
      <w:r w:rsidRPr="002A02FD">
        <w:rPr>
          <w:rFonts w:ascii="Arial" w:hAnsi="Arial" w:cs="Arial"/>
          <w:spacing w:val="-1"/>
        </w:rPr>
        <w:t>extremely</w:t>
      </w:r>
      <w:r w:rsidRPr="002A02FD">
        <w:rPr>
          <w:rFonts w:ascii="Arial" w:hAnsi="Arial" w:cs="Arial"/>
        </w:rPr>
        <w:t xml:space="preserve"> painful, shortened,</w:t>
      </w:r>
      <w:r w:rsidRPr="002A02FD">
        <w:rPr>
          <w:rFonts w:ascii="Arial" w:hAnsi="Arial" w:cs="Arial"/>
          <w:spacing w:val="24"/>
        </w:rPr>
        <w:t xml:space="preserve"> </w:t>
      </w:r>
      <w:r w:rsidRPr="002A02FD">
        <w:rPr>
          <w:rFonts w:ascii="Arial" w:hAnsi="Arial" w:cs="Arial"/>
        </w:rPr>
        <w:t>and/</w:t>
      </w:r>
      <w:r w:rsidRPr="002A02FD">
        <w:rPr>
          <w:rFonts w:ascii="Arial" w:hAnsi="Arial" w:cs="Arial"/>
          <w:spacing w:val="8"/>
        </w:rPr>
        <w:t xml:space="preserve"> </w:t>
      </w:r>
      <w:r w:rsidRPr="002A02FD">
        <w:rPr>
          <w:rFonts w:ascii="Arial" w:hAnsi="Arial" w:cs="Arial"/>
        </w:rPr>
        <w:t>or the hip cannot be moved.</w:t>
      </w:r>
    </w:p>
    <w:p w14:paraId="417F31DC" w14:textId="77777777" w:rsidR="00C95CD7" w:rsidRPr="002A02FD" w:rsidRDefault="00C95CD7">
      <w:pPr>
        <w:rPr>
          <w:rFonts w:ascii="Arial" w:eastAsia="Palatino Linotype" w:hAnsi="Arial" w:cs="Arial"/>
          <w:sz w:val="24"/>
          <w:szCs w:val="24"/>
        </w:rPr>
      </w:pPr>
    </w:p>
    <w:p w14:paraId="47A8A820" w14:textId="77777777" w:rsidR="00C95CD7" w:rsidRPr="002A02FD" w:rsidRDefault="00C4262A">
      <w:pPr>
        <w:pStyle w:val="Heading4"/>
        <w:spacing w:before="211" w:line="264" w:lineRule="auto"/>
        <w:ind w:right="890"/>
        <w:rPr>
          <w:rFonts w:cs="Arial"/>
          <w:b w:val="0"/>
          <w:bCs w:val="0"/>
        </w:rPr>
      </w:pPr>
      <w:r w:rsidRPr="002A02FD">
        <w:rPr>
          <w:rFonts w:cs="Arial"/>
          <w:color w:val="25408F"/>
          <w:spacing w:val="-6"/>
        </w:rPr>
        <w:t>Seek</w:t>
      </w:r>
      <w:r w:rsidRPr="002A02FD">
        <w:rPr>
          <w:rFonts w:cs="Arial"/>
          <w:color w:val="25408F"/>
          <w:spacing w:val="-15"/>
        </w:rPr>
        <w:t xml:space="preserve"> </w:t>
      </w:r>
      <w:r w:rsidRPr="002A02FD">
        <w:rPr>
          <w:rFonts w:cs="Arial"/>
          <w:color w:val="25408F"/>
          <w:spacing w:val="-7"/>
        </w:rPr>
        <w:t>medical</w:t>
      </w:r>
      <w:r w:rsidRPr="002A02FD">
        <w:rPr>
          <w:rFonts w:cs="Arial"/>
          <w:color w:val="25408F"/>
          <w:spacing w:val="-15"/>
        </w:rPr>
        <w:t xml:space="preserve"> </w:t>
      </w:r>
      <w:r w:rsidRPr="002A02FD">
        <w:rPr>
          <w:rFonts w:cs="Arial"/>
          <w:color w:val="25408F"/>
          <w:spacing w:val="-8"/>
        </w:rPr>
        <w:t>advice</w:t>
      </w:r>
      <w:r w:rsidRPr="002A02FD">
        <w:rPr>
          <w:rFonts w:cs="Arial"/>
          <w:color w:val="25408F"/>
          <w:spacing w:val="14"/>
        </w:rPr>
        <w:t xml:space="preserve"> </w:t>
      </w:r>
      <w:r w:rsidRPr="002A02FD">
        <w:rPr>
          <w:rFonts w:cs="Arial"/>
          <w:color w:val="25408F"/>
          <w:spacing w:val="-8"/>
        </w:rPr>
        <w:t>immediately</w:t>
      </w:r>
      <w:r w:rsidRPr="002A02FD">
        <w:rPr>
          <w:rFonts w:cs="Arial"/>
          <w:color w:val="25408F"/>
          <w:spacing w:val="-15"/>
        </w:rPr>
        <w:t xml:space="preserve"> </w:t>
      </w:r>
      <w:r w:rsidRPr="002A02FD">
        <w:rPr>
          <w:rFonts w:cs="Arial"/>
          <w:color w:val="25408F"/>
          <w:spacing w:val="-4"/>
        </w:rPr>
        <w:t>if</w:t>
      </w:r>
      <w:r w:rsidRPr="002A02FD">
        <w:rPr>
          <w:rFonts w:cs="Arial"/>
          <w:color w:val="25408F"/>
          <w:spacing w:val="-15"/>
        </w:rPr>
        <w:t xml:space="preserve"> </w:t>
      </w:r>
      <w:r w:rsidRPr="002A02FD">
        <w:rPr>
          <w:rFonts w:cs="Arial"/>
          <w:color w:val="25408F"/>
          <w:spacing w:val="-6"/>
        </w:rPr>
        <w:t>you</w:t>
      </w:r>
      <w:r w:rsidRPr="002A02FD">
        <w:rPr>
          <w:rFonts w:cs="Arial"/>
          <w:color w:val="25408F"/>
          <w:spacing w:val="-15"/>
        </w:rPr>
        <w:t xml:space="preserve"> </w:t>
      </w:r>
      <w:r w:rsidRPr="002A02FD">
        <w:rPr>
          <w:rFonts w:cs="Arial"/>
          <w:color w:val="25408F"/>
          <w:spacing w:val="-8"/>
        </w:rPr>
        <w:t>have:</w:t>
      </w:r>
    </w:p>
    <w:p w14:paraId="2C46C059" w14:textId="77777777" w:rsidR="00C95CD7" w:rsidRPr="002A02FD" w:rsidRDefault="00C4262A" w:rsidP="00F701B4">
      <w:pPr>
        <w:pStyle w:val="BodyText"/>
        <w:numPr>
          <w:ilvl w:val="1"/>
          <w:numId w:val="11"/>
        </w:numPr>
        <w:tabs>
          <w:tab w:val="left" w:pos="745"/>
        </w:tabs>
        <w:spacing w:before="236" w:line="320" w:lineRule="exact"/>
        <w:ind w:left="744" w:right="1062"/>
        <w:rPr>
          <w:rFonts w:ascii="Arial" w:hAnsi="Arial" w:cs="Arial"/>
        </w:rPr>
      </w:pPr>
      <w:r w:rsidRPr="002A02FD">
        <w:rPr>
          <w:rFonts w:ascii="Arial" w:hAnsi="Arial" w:cs="Arial"/>
          <w:spacing w:val="-3"/>
        </w:rPr>
        <w:t>pain,</w:t>
      </w:r>
      <w:r w:rsidRPr="002A02FD">
        <w:rPr>
          <w:rFonts w:ascii="Arial" w:hAnsi="Arial" w:cs="Arial"/>
          <w:spacing w:val="-5"/>
        </w:rPr>
        <w:t xml:space="preserve"> </w:t>
      </w:r>
      <w:r w:rsidRPr="002A02FD">
        <w:rPr>
          <w:rFonts w:ascii="Arial" w:hAnsi="Arial" w:cs="Arial"/>
          <w:spacing w:val="-3"/>
        </w:rPr>
        <w:t>aching,</w:t>
      </w:r>
      <w:r w:rsidRPr="002A02FD">
        <w:rPr>
          <w:rFonts w:ascii="Arial" w:hAnsi="Arial" w:cs="Arial"/>
          <w:spacing w:val="-5"/>
        </w:rPr>
        <w:t xml:space="preserve"> </w:t>
      </w:r>
      <w:r w:rsidRPr="002A02FD">
        <w:rPr>
          <w:rFonts w:ascii="Arial" w:hAnsi="Arial" w:cs="Arial"/>
          <w:spacing w:val="-3"/>
        </w:rPr>
        <w:t>heat</w:t>
      </w:r>
      <w:r w:rsidRPr="002A02FD">
        <w:rPr>
          <w:rFonts w:ascii="Arial" w:hAnsi="Arial" w:cs="Arial"/>
          <w:spacing w:val="-5"/>
        </w:rPr>
        <w:t xml:space="preserve"> </w:t>
      </w:r>
      <w:r w:rsidRPr="002A02FD">
        <w:rPr>
          <w:rFonts w:ascii="Arial" w:hAnsi="Arial" w:cs="Arial"/>
          <w:spacing w:val="-2"/>
        </w:rPr>
        <w:t>or</w:t>
      </w:r>
      <w:r w:rsidRPr="002A02FD">
        <w:rPr>
          <w:rFonts w:ascii="Arial" w:hAnsi="Arial" w:cs="Arial"/>
          <w:spacing w:val="-5"/>
        </w:rPr>
        <w:t xml:space="preserve"> </w:t>
      </w:r>
      <w:r w:rsidRPr="002A02FD">
        <w:rPr>
          <w:rFonts w:ascii="Arial" w:hAnsi="Arial" w:cs="Arial"/>
          <w:spacing w:val="-4"/>
        </w:rPr>
        <w:t>redness</w:t>
      </w:r>
      <w:r w:rsidRPr="002A02FD">
        <w:rPr>
          <w:rFonts w:ascii="Arial" w:hAnsi="Arial" w:cs="Arial"/>
          <w:spacing w:val="-5"/>
        </w:rPr>
        <w:t xml:space="preserve"> </w:t>
      </w:r>
      <w:r w:rsidRPr="002A02FD">
        <w:rPr>
          <w:rFonts w:ascii="Arial" w:hAnsi="Arial" w:cs="Arial"/>
          <w:spacing w:val="-3"/>
        </w:rPr>
        <w:t>in</w:t>
      </w:r>
      <w:r w:rsidRPr="002A02FD">
        <w:rPr>
          <w:rFonts w:ascii="Arial" w:hAnsi="Arial" w:cs="Arial"/>
          <w:spacing w:val="30"/>
        </w:rPr>
        <w:t xml:space="preserve"> </w:t>
      </w:r>
      <w:r w:rsidRPr="002A02FD">
        <w:rPr>
          <w:rFonts w:ascii="Arial" w:hAnsi="Arial" w:cs="Arial"/>
          <w:spacing w:val="-3"/>
        </w:rPr>
        <w:t>your</w:t>
      </w:r>
      <w:r w:rsidRPr="002A02FD">
        <w:rPr>
          <w:rFonts w:ascii="Arial" w:hAnsi="Arial" w:cs="Arial"/>
          <w:spacing w:val="-5"/>
        </w:rPr>
        <w:t xml:space="preserve"> </w:t>
      </w:r>
      <w:r w:rsidRPr="002A02FD">
        <w:rPr>
          <w:rFonts w:ascii="Arial" w:hAnsi="Arial" w:cs="Arial"/>
          <w:spacing w:val="-3"/>
        </w:rPr>
        <w:t>thigh</w:t>
      </w:r>
      <w:r w:rsidRPr="002A02FD">
        <w:rPr>
          <w:rFonts w:ascii="Arial" w:hAnsi="Arial" w:cs="Arial"/>
          <w:spacing w:val="-5"/>
        </w:rPr>
        <w:t xml:space="preserve"> </w:t>
      </w:r>
      <w:r w:rsidRPr="002A02FD">
        <w:rPr>
          <w:rFonts w:ascii="Arial" w:hAnsi="Arial" w:cs="Arial"/>
          <w:spacing w:val="-2"/>
        </w:rPr>
        <w:t>or</w:t>
      </w:r>
      <w:r w:rsidRPr="002A02FD">
        <w:rPr>
          <w:rFonts w:ascii="Arial" w:hAnsi="Arial" w:cs="Arial"/>
          <w:spacing w:val="-5"/>
        </w:rPr>
        <w:t xml:space="preserve"> </w:t>
      </w:r>
      <w:r w:rsidRPr="002A02FD">
        <w:rPr>
          <w:rFonts w:ascii="Arial" w:hAnsi="Arial" w:cs="Arial"/>
          <w:spacing w:val="-3"/>
        </w:rPr>
        <w:t>calf</w:t>
      </w:r>
      <w:r w:rsidRPr="002A02FD">
        <w:rPr>
          <w:rFonts w:ascii="Arial" w:hAnsi="Arial" w:cs="Arial"/>
          <w:spacing w:val="-5"/>
        </w:rPr>
        <w:t xml:space="preserve"> </w:t>
      </w:r>
      <w:r w:rsidRPr="002A02FD">
        <w:rPr>
          <w:rFonts w:ascii="Arial" w:hAnsi="Arial" w:cs="Arial"/>
          <w:spacing w:val="-4"/>
        </w:rPr>
        <w:t>area</w:t>
      </w:r>
      <w:r w:rsidRPr="002A02FD">
        <w:rPr>
          <w:rFonts w:ascii="Arial" w:hAnsi="Arial" w:cs="Arial"/>
          <w:spacing w:val="-5"/>
        </w:rPr>
        <w:t xml:space="preserve"> </w:t>
      </w:r>
      <w:r w:rsidRPr="002A02FD">
        <w:rPr>
          <w:rFonts w:ascii="Arial" w:hAnsi="Arial" w:cs="Arial"/>
          <w:spacing w:val="-2"/>
        </w:rPr>
        <w:t>of</w:t>
      </w:r>
      <w:r w:rsidRPr="002A02FD">
        <w:rPr>
          <w:rFonts w:ascii="Arial" w:hAnsi="Arial" w:cs="Arial"/>
          <w:spacing w:val="-5"/>
        </w:rPr>
        <w:t xml:space="preserve"> </w:t>
      </w:r>
      <w:r w:rsidRPr="002A02FD">
        <w:rPr>
          <w:rFonts w:ascii="Arial" w:hAnsi="Arial" w:cs="Arial"/>
          <w:spacing w:val="-3"/>
        </w:rPr>
        <w:t>either</w:t>
      </w:r>
      <w:r w:rsidRPr="002A02FD">
        <w:rPr>
          <w:rFonts w:ascii="Arial" w:hAnsi="Arial" w:cs="Arial"/>
          <w:spacing w:val="-5"/>
        </w:rPr>
        <w:t xml:space="preserve"> </w:t>
      </w:r>
      <w:r w:rsidRPr="002A02FD">
        <w:rPr>
          <w:rFonts w:ascii="Arial" w:hAnsi="Arial" w:cs="Arial"/>
          <w:spacing w:val="-3"/>
        </w:rPr>
        <w:t>leg,</w:t>
      </w:r>
    </w:p>
    <w:p w14:paraId="314DDF50" w14:textId="77777777" w:rsidR="00C95CD7" w:rsidRPr="002A02FD" w:rsidRDefault="00C4262A" w:rsidP="00F701B4">
      <w:pPr>
        <w:pStyle w:val="BodyText"/>
        <w:numPr>
          <w:ilvl w:val="1"/>
          <w:numId w:val="11"/>
        </w:numPr>
        <w:tabs>
          <w:tab w:val="left" w:pos="745"/>
        </w:tabs>
        <w:spacing w:line="320" w:lineRule="exact"/>
        <w:ind w:left="744" w:right="1648"/>
        <w:rPr>
          <w:rFonts w:ascii="Arial" w:hAnsi="Arial" w:cs="Arial"/>
        </w:rPr>
      </w:pPr>
      <w:r w:rsidRPr="002A02FD">
        <w:rPr>
          <w:rFonts w:ascii="Arial" w:hAnsi="Arial" w:cs="Arial"/>
          <w:spacing w:val="-1"/>
        </w:rPr>
        <w:t>increasing</w:t>
      </w:r>
      <w:r w:rsidRPr="002A02FD">
        <w:rPr>
          <w:rFonts w:ascii="Arial" w:hAnsi="Arial" w:cs="Arial"/>
        </w:rPr>
        <w:t xml:space="preserve"> </w:t>
      </w:r>
      <w:r w:rsidRPr="002A02FD">
        <w:rPr>
          <w:rFonts w:ascii="Arial" w:hAnsi="Arial" w:cs="Arial"/>
          <w:spacing w:val="-1"/>
        </w:rPr>
        <w:t>severe</w:t>
      </w:r>
      <w:r w:rsidRPr="002A02FD">
        <w:rPr>
          <w:rFonts w:ascii="Arial" w:hAnsi="Arial" w:cs="Arial"/>
        </w:rPr>
        <w:t xml:space="preserve"> swelling in</w:t>
      </w:r>
      <w:r w:rsidRPr="002A02FD">
        <w:rPr>
          <w:rFonts w:ascii="Arial" w:hAnsi="Arial" w:cs="Arial"/>
          <w:spacing w:val="26"/>
        </w:rPr>
        <w:t xml:space="preserve"> </w:t>
      </w:r>
      <w:r w:rsidRPr="002A02FD">
        <w:rPr>
          <w:rFonts w:ascii="Arial" w:hAnsi="Arial" w:cs="Arial"/>
        </w:rPr>
        <w:t xml:space="preserve">either leg or </w:t>
      </w:r>
      <w:r w:rsidRPr="002A02FD">
        <w:rPr>
          <w:rFonts w:ascii="Arial" w:hAnsi="Arial" w:cs="Arial"/>
          <w:spacing w:val="-1"/>
        </w:rPr>
        <w:t>around</w:t>
      </w:r>
      <w:r w:rsidRPr="002A02FD">
        <w:rPr>
          <w:rFonts w:ascii="Arial" w:hAnsi="Arial" w:cs="Arial"/>
        </w:rPr>
        <w:t xml:space="preserve"> incision,</w:t>
      </w:r>
    </w:p>
    <w:p w14:paraId="137CD6C2" w14:textId="77777777" w:rsidR="00C95CD7" w:rsidRPr="002A02FD" w:rsidRDefault="00C4262A" w:rsidP="00F701B4">
      <w:pPr>
        <w:pStyle w:val="BodyText"/>
        <w:numPr>
          <w:ilvl w:val="1"/>
          <w:numId w:val="11"/>
        </w:numPr>
        <w:tabs>
          <w:tab w:val="left" w:pos="745"/>
        </w:tabs>
        <w:spacing w:line="320" w:lineRule="exact"/>
        <w:ind w:left="744" w:right="1374"/>
        <w:rPr>
          <w:rFonts w:ascii="Arial" w:hAnsi="Arial" w:cs="Arial"/>
        </w:rPr>
      </w:pPr>
      <w:r w:rsidRPr="002A02FD">
        <w:rPr>
          <w:rFonts w:ascii="Arial" w:hAnsi="Arial" w:cs="Arial"/>
          <w:spacing w:val="-1"/>
        </w:rPr>
        <w:t>temperature</w:t>
      </w:r>
      <w:r w:rsidRPr="002A02FD">
        <w:rPr>
          <w:rFonts w:ascii="Arial" w:hAnsi="Arial" w:cs="Arial"/>
        </w:rPr>
        <w:t xml:space="preserve"> above 38˚C </w:t>
      </w:r>
      <w:r w:rsidRPr="002A02FD">
        <w:rPr>
          <w:rFonts w:ascii="Arial" w:hAnsi="Arial" w:cs="Arial"/>
          <w:spacing w:val="-3"/>
        </w:rPr>
        <w:t>(101˚F)</w:t>
      </w:r>
      <w:r w:rsidRPr="002A02FD">
        <w:rPr>
          <w:rFonts w:ascii="Arial" w:hAnsi="Arial" w:cs="Arial"/>
          <w:spacing w:val="22"/>
        </w:rPr>
        <w:t xml:space="preserve"> </w:t>
      </w:r>
      <w:r w:rsidRPr="002A02FD">
        <w:rPr>
          <w:rFonts w:ascii="Arial" w:hAnsi="Arial" w:cs="Arial"/>
        </w:rPr>
        <w:t>taken at least 30 minutes after eating or drinking,</w:t>
      </w:r>
    </w:p>
    <w:p w14:paraId="37478A06" w14:textId="77777777" w:rsidR="00C95CD7" w:rsidRPr="002A02FD" w:rsidRDefault="00C4262A" w:rsidP="00F701B4">
      <w:pPr>
        <w:pStyle w:val="BodyText"/>
        <w:numPr>
          <w:ilvl w:val="1"/>
          <w:numId w:val="11"/>
        </w:numPr>
        <w:tabs>
          <w:tab w:val="left" w:pos="745"/>
        </w:tabs>
        <w:spacing w:line="320" w:lineRule="exact"/>
        <w:ind w:left="744" w:right="1024"/>
        <w:rPr>
          <w:rFonts w:ascii="Arial" w:hAnsi="Arial" w:cs="Arial"/>
        </w:rPr>
      </w:pPr>
      <w:r w:rsidRPr="002A02FD">
        <w:rPr>
          <w:rFonts w:ascii="Arial" w:hAnsi="Arial" w:cs="Arial"/>
          <w:spacing w:val="-1"/>
        </w:rPr>
        <w:t>increased</w:t>
      </w:r>
      <w:r w:rsidRPr="002A02FD">
        <w:rPr>
          <w:rFonts w:ascii="Arial" w:hAnsi="Arial" w:cs="Arial"/>
        </w:rPr>
        <w:t xml:space="preserve"> drainage </w:t>
      </w:r>
      <w:r w:rsidRPr="002A02FD">
        <w:rPr>
          <w:rFonts w:ascii="Arial" w:hAnsi="Arial" w:cs="Arial"/>
          <w:spacing w:val="-2"/>
        </w:rPr>
        <w:t>from</w:t>
      </w:r>
      <w:r w:rsidRPr="002A02FD">
        <w:rPr>
          <w:rFonts w:ascii="Arial" w:hAnsi="Arial" w:cs="Arial"/>
        </w:rPr>
        <w:t xml:space="preserve"> the</w:t>
      </w:r>
      <w:r w:rsidRPr="002A02FD">
        <w:rPr>
          <w:rFonts w:ascii="Arial" w:hAnsi="Arial" w:cs="Arial"/>
          <w:spacing w:val="27"/>
        </w:rPr>
        <w:t xml:space="preserve"> </w:t>
      </w:r>
      <w:r w:rsidRPr="002A02FD">
        <w:rPr>
          <w:rFonts w:ascii="Arial" w:hAnsi="Arial" w:cs="Arial"/>
        </w:rPr>
        <w:t xml:space="preserve">incision site, change in drainage (odour), </w:t>
      </w:r>
      <w:r w:rsidRPr="002A02FD">
        <w:rPr>
          <w:rFonts w:ascii="Arial" w:hAnsi="Arial" w:cs="Arial"/>
          <w:spacing w:val="-1"/>
        </w:rPr>
        <w:t>redness,</w:t>
      </w:r>
      <w:r w:rsidRPr="002A02FD">
        <w:rPr>
          <w:rFonts w:ascii="Arial" w:hAnsi="Arial" w:cs="Arial"/>
        </w:rPr>
        <w:t xml:space="preserve"> or opening of the</w:t>
      </w:r>
      <w:r w:rsidRPr="002A02FD">
        <w:rPr>
          <w:rFonts w:ascii="Arial" w:hAnsi="Arial" w:cs="Arial"/>
          <w:spacing w:val="23"/>
        </w:rPr>
        <w:t xml:space="preserve"> </w:t>
      </w:r>
      <w:r w:rsidRPr="002A02FD">
        <w:rPr>
          <w:rFonts w:ascii="Arial" w:hAnsi="Arial" w:cs="Arial"/>
        </w:rPr>
        <w:t>incision edges,</w:t>
      </w:r>
    </w:p>
    <w:p w14:paraId="4E86CED6" w14:textId="77777777" w:rsidR="00C95CD7" w:rsidRPr="002A02FD" w:rsidRDefault="00C4262A" w:rsidP="00F701B4">
      <w:pPr>
        <w:pStyle w:val="BodyText"/>
        <w:numPr>
          <w:ilvl w:val="1"/>
          <w:numId w:val="11"/>
        </w:numPr>
        <w:tabs>
          <w:tab w:val="left" w:pos="745"/>
        </w:tabs>
        <w:spacing w:before="94"/>
        <w:ind w:left="744"/>
        <w:rPr>
          <w:rFonts w:ascii="Arial" w:hAnsi="Arial" w:cs="Arial"/>
        </w:rPr>
      </w:pPr>
      <w:r w:rsidRPr="002A02FD">
        <w:rPr>
          <w:rFonts w:ascii="Arial" w:hAnsi="Arial" w:cs="Arial"/>
          <w:spacing w:val="-1"/>
        </w:rPr>
        <w:t>increased</w:t>
      </w:r>
      <w:r w:rsidRPr="002A02FD">
        <w:rPr>
          <w:rFonts w:ascii="Arial" w:hAnsi="Arial" w:cs="Arial"/>
        </w:rPr>
        <w:t xml:space="preserve"> </w:t>
      </w:r>
      <w:r w:rsidRPr="002A02FD">
        <w:rPr>
          <w:rFonts w:ascii="Arial" w:hAnsi="Arial" w:cs="Arial"/>
          <w:spacing w:val="-1"/>
        </w:rPr>
        <w:t>difficulty</w:t>
      </w:r>
      <w:r w:rsidRPr="002A02FD">
        <w:rPr>
          <w:rFonts w:ascii="Arial" w:hAnsi="Arial" w:cs="Arial"/>
        </w:rPr>
        <w:t xml:space="preserve"> with walking.</w:t>
      </w:r>
    </w:p>
    <w:p w14:paraId="24B9CC99" w14:textId="77777777" w:rsidR="006F283E" w:rsidRPr="002A02FD" w:rsidRDefault="006F283E" w:rsidP="006F283E">
      <w:pPr>
        <w:pStyle w:val="BodyText"/>
        <w:tabs>
          <w:tab w:val="left" w:pos="745"/>
        </w:tabs>
        <w:spacing w:before="94"/>
        <w:ind w:left="424"/>
        <w:rPr>
          <w:rFonts w:ascii="Arial" w:hAnsi="Arial" w:cs="Arial"/>
          <w:spacing w:val="-2"/>
        </w:rPr>
      </w:pPr>
      <w:r w:rsidRPr="002A02FD">
        <w:rPr>
          <w:rFonts w:ascii="Arial" w:hAnsi="Arial" w:cs="Arial"/>
        </w:rPr>
        <w:br w:type="column"/>
      </w:r>
    </w:p>
    <w:p w14:paraId="06EACFCB" w14:textId="77777777" w:rsidR="00C95CD7" w:rsidRPr="002A02FD" w:rsidRDefault="00C4262A">
      <w:pPr>
        <w:pStyle w:val="Heading5"/>
        <w:spacing w:before="67"/>
        <w:ind w:left="740" w:right="9"/>
        <w:rPr>
          <w:rFonts w:cs="Arial"/>
          <w:b w:val="0"/>
          <w:bCs w:val="0"/>
        </w:rPr>
      </w:pPr>
      <w:r w:rsidRPr="002A02FD">
        <w:rPr>
          <w:rFonts w:cs="Arial"/>
          <w:spacing w:val="-2"/>
        </w:rPr>
        <w:t>Incision</w:t>
      </w:r>
      <w:r w:rsidRPr="002A02FD">
        <w:rPr>
          <w:rFonts w:cs="Arial"/>
          <w:spacing w:val="-6"/>
        </w:rPr>
        <w:t xml:space="preserve"> </w:t>
      </w:r>
      <w:r w:rsidRPr="002A02FD">
        <w:rPr>
          <w:rFonts w:cs="Arial"/>
        </w:rPr>
        <w:t>Infection</w:t>
      </w:r>
    </w:p>
    <w:p w14:paraId="793259C9" w14:textId="77777777" w:rsidR="00C95CD7" w:rsidRPr="002A02FD" w:rsidRDefault="00C4262A" w:rsidP="00F701B4">
      <w:pPr>
        <w:pStyle w:val="BodyText"/>
        <w:numPr>
          <w:ilvl w:val="2"/>
          <w:numId w:val="11"/>
        </w:numPr>
        <w:tabs>
          <w:tab w:val="left" w:pos="1060"/>
        </w:tabs>
        <w:spacing w:before="184" w:line="320" w:lineRule="exact"/>
        <w:ind w:right="823" w:hanging="319"/>
        <w:rPr>
          <w:rFonts w:ascii="Arial" w:hAnsi="Arial" w:cs="Arial"/>
        </w:rPr>
      </w:pPr>
      <w:r w:rsidRPr="002A02FD">
        <w:rPr>
          <w:rFonts w:ascii="Arial" w:hAnsi="Arial" w:cs="Arial"/>
        </w:rPr>
        <w:t xml:space="preserve">The </w:t>
      </w:r>
      <w:r w:rsidRPr="002A02FD">
        <w:rPr>
          <w:rFonts w:ascii="Arial" w:hAnsi="Arial" w:cs="Arial"/>
          <w:spacing w:val="-2"/>
        </w:rPr>
        <w:t>area</w:t>
      </w:r>
      <w:r w:rsidRPr="002A02FD">
        <w:rPr>
          <w:rFonts w:ascii="Arial" w:hAnsi="Arial" w:cs="Arial"/>
        </w:rPr>
        <w:t xml:space="preserve"> </w:t>
      </w:r>
      <w:r w:rsidRPr="002A02FD">
        <w:rPr>
          <w:rFonts w:ascii="Arial" w:hAnsi="Arial" w:cs="Arial"/>
          <w:spacing w:val="-1"/>
        </w:rPr>
        <w:t>around</w:t>
      </w:r>
      <w:r w:rsidRPr="002A02FD">
        <w:rPr>
          <w:rFonts w:ascii="Arial" w:hAnsi="Arial" w:cs="Arial"/>
        </w:rPr>
        <w:t xml:space="preserve"> your incision is</w:t>
      </w:r>
      <w:r w:rsidRPr="002A02FD">
        <w:rPr>
          <w:rFonts w:ascii="Arial" w:hAnsi="Arial" w:cs="Arial"/>
          <w:spacing w:val="24"/>
        </w:rPr>
        <w:t xml:space="preserve"> </w:t>
      </w:r>
      <w:r w:rsidRPr="002A02FD">
        <w:rPr>
          <w:rFonts w:ascii="Arial" w:hAnsi="Arial" w:cs="Arial"/>
        </w:rPr>
        <w:t xml:space="preserve">becoming </w:t>
      </w:r>
      <w:r w:rsidRPr="002A02FD">
        <w:rPr>
          <w:rFonts w:ascii="Arial" w:hAnsi="Arial" w:cs="Arial"/>
          <w:spacing w:val="-2"/>
        </w:rPr>
        <w:t>red.</w:t>
      </w:r>
    </w:p>
    <w:p w14:paraId="1BAB7952" w14:textId="77777777" w:rsidR="00C95CD7" w:rsidRPr="002A02FD" w:rsidRDefault="00C4262A" w:rsidP="00F701B4">
      <w:pPr>
        <w:pStyle w:val="BodyText"/>
        <w:numPr>
          <w:ilvl w:val="2"/>
          <w:numId w:val="11"/>
        </w:numPr>
        <w:tabs>
          <w:tab w:val="left" w:pos="1060"/>
        </w:tabs>
        <w:spacing w:line="320" w:lineRule="exact"/>
        <w:ind w:right="46" w:hanging="319"/>
        <w:rPr>
          <w:rFonts w:ascii="Arial" w:hAnsi="Arial" w:cs="Arial"/>
        </w:rPr>
      </w:pPr>
      <w:r w:rsidRPr="002A02FD">
        <w:rPr>
          <w:rFonts w:ascii="Arial" w:hAnsi="Arial" w:cs="Arial"/>
        </w:rPr>
        <w:t xml:space="preserve">New </w:t>
      </w:r>
      <w:r w:rsidRPr="002A02FD">
        <w:rPr>
          <w:rFonts w:ascii="Arial" w:hAnsi="Arial" w:cs="Arial"/>
          <w:spacing w:val="-1"/>
        </w:rPr>
        <w:t>green,</w:t>
      </w:r>
      <w:r w:rsidRPr="002A02FD">
        <w:rPr>
          <w:rFonts w:ascii="Arial" w:hAnsi="Arial" w:cs="Arial"/>
        </w:rPr>
        <w:t xml:space="preserve"> yellow or foul smelling pus</w:t>
      </w:r>
      <w:r w:rsidRPr="002A02FD">
        <w:rPr>
          <w:rFonts w:ascii="Arial" w:hAnsi="Arial" w:cs="Arial"/>
          <w:spacing w:val="21"/>
        </w:rPr>
        <w:t xml:space="preserve"> </w:t>
      </w:r>
      <w:r w:rsidRPr="002A02FD">
        <w:rPr>
          <w:rFonts w:ascii="Arial" w:hAnsi="Arial" w:cs="Arial"/>
        </w:rPr>
        <w:t xml:space="preserve">drains </w:t>
      </w:r>
      <w:r w:rsidRPr="002A02FD">
        <w:rPr>
          <w:rFonts w:ascii="Arial" w:hAnsi="Arial" w:cs="Arial"/>
          <w:spacing w:val="-2"/>
        </w:rPr>
        <w:t>from</w:t>
      </w:r>
      <w:r w:rsidRPr="002A02FD">
        <w:rPr>
          <w:rFonts w:ascii="Arial" w:hAnsi="Arial" w:cs="Arial"/>
        </w:rPr>
        <w:t xml:space="preserve"> the wound site.</w:t>
      </w:r>
    </w:p>
    <w:p w14:paraId="1C59F7AA" w14:textId="77777777" w:rsidR="00C95CD7" w:rsidRPr="002A02FD" w:rsidRDefault="00C4262A" w:rsidP="00F701B4">
      <w:pPr>
        <w:pStyle w:val="BodyText"/>
        <w:numPr>
          <w:ilvl w:val="2"/>
          <w:numId w:val="11"/>
        </w:numPr>
        <w:tabs>
          <w:tab w:val="left" w:pos="1060"/>
        </w:tabs>
        <w:spacing w:line="320" w:lineRule="exact"/>
        <w:ind w:right="293" w:hanging="319"/>
        <w:rPr>
          <w:rFonts w:ascii="Arial" w:hAnsi="Arial" w:cs="Arial"/>
        </w:rPr>
      </w:pPr>
      <w:r w:rsidRPr="002A02FD">
        <w:rPr>
          <w:rFonts w:ascii="Arial" w:hAnsi="Arial" w:cs="Arial"/>
          <w:spacing w:val="-1"/>
        </w:rPr>
        <w:t>There</w:t>
      </w:r>
      <w:r w:rsidRPr="002A02FD">
        <w:rPr>
          <w:rFonts w:ascii="Arial" w:hAnsi="Arial" w:cs="Arial"/>
        </w:rPr>
        <w:t xml:space="preserve"> is </w:t>
      </w:r>
      <w:r w:rsidRPr="002A02FD">
        <w:rPr>
          <w:rFonts w:ascii="Arial" w:hAnsi="Arial" w:cs="Arial"/>
          <w:spacing w:val="-1"/>
        </w:rPr>
        <w:t>increased</w:t>
      </w:r>
      <w:r w:rsidRPr="002A02FD">
        <w:rPr>
          <w:rFonts w:ascii="Arial" w:hAnsi="Arial" w:cs="Arial"/>
        </w:rPr>
        <w:t xml:space="preserve"> pain or swelling of</w:t>
      </w:r>
      <w:r w:rsidRPr="002A02FD">
        <w:rPr>
          <w:rFonts w:ascii="Arial" w:hAnsi="Arial" w:cs="Arial"/>
          <w:spacing w:val="24"/>
        </w:rPr>
        <w:t xml:space="preserve"> </w:t>
      </w:r>
      <w:r w:rsidRPr="002A02FD">
        <w:rPr>
          <w:rFonts w:ascii="Arial" w:hAnsi="Arial" w:cs="Arial"/>
        </w:rPr>
        <w:t xml:space="preserve">wound site and </w:t>
      </w:r>
      <w:r w:rsidRPr="002A02FD">
        <w:rPr>
          <w:rFonts w:ascii="Arial" w:hAnsi="Arial" w:cs="Arial"/>
          <w:spacing w:val="-1"/>
        </w:rPr>
        <w:t>surrounding</w:t>
      </w:r>
      <w:r w:rsidRPr="002A02FD">
        <w:rPr>
          <w:rFonts w:ascii="Arial" w:hAnsi="Arial" w:cs="Arial"/>
        </w:rPr>
        <w:t xml:space="preserve"> </w:t>
      </w:r>
      <w:r w:rsidRPr="002A02FD">
        <w:rPr>
          <w:rFonts w:ascii="Arial" w:hAnsi="Arial" w:cs="Arial"/>
          <w:spacing w:val="-1"/>
        </w:rPr>
        <w:t>area.</w:t>
      </w:r>
    </w:p>
    <w:p w14:paraId="427EE310" w14:textId="77777777" w:rsidR="00C95CD7" w:rsidRPr="002A02FD" w:rsidRDefault="00C4262A" w:rsidP="00F701B4">
      <w:pPr>
        <w:pStyle w:val="BodyText"/>
        <w:numPr>
          <w:ilvl w:val="2"/>
          <w:numId w:val="11"/>
        </w:numPr>
        <w:tabs>
          <w:tab w:val="left" w:pos="1060"/>
        </w:tabs>
        <w:spacing w:before="94"/>
        <w:ind w:right="9" w:hanging="319"/>
        <w:rPr>
          <w:rFonts w:ascii="Arial" w:hAnsi="Arial" w:cs="Arial"/>
        </w:rPr>
      </w:pPr>
      <w:r w:rsidRPr="002A02FD">
        <w:rPr>
          <w:rFonts w:ascii="Arial" w:hAnsi="Arial" w:cs="Arial"/>
          <w:spacing w:val="-8"/>
        </w:rPr>
        <w:t>You</w:t>
      </w:r>
      <w:r w:rsidRPr="002A02FD">
        <w:rPr>
          <w:rFonts w:ascii="Arial" w:hAnsi="Arial" w:cs="Arial"/>
        </w:rPr>
        <w:t xml:space="preserve"> have a fever above 38ºC or </w:t>
      </w:r>
      <w:r w:rsidRPr="002A02FD">
        <w:rPr>
          <w:rFonts w:ascii="Arial" w:hAnsi="Arial" w:cs="Arial"/>
          <w:spacing w:val="-4"/>
        </w:rPr>
        <w:t>101ºF.</w:t>
      </w:r>
    </w:p>
    <w:p w14:paraId="18D9C065" w14:textId="77777777" w:rsidR="00C95CD7" w:rsidRPr="002A02FD" w:rsidRDefault="00C4262A" w:rsidP="00F701B4">
      <w:pPr>
        <w:pStyle w:val="BodyText"/>
        <w:numPr>
          <w:ilvl w:val="2"/>
          <w:numId w:val="11"/>
        </w:numPr>
        <w:tabs>
          <w:tab w:val="left" w:pos="1060"/>
        </w:tabs>
        <w:spacing w:before="82" w:line="320" w:lineRule="exact"/>
        <w:ind w:hanging="319"/>
        <w:rPr>
          <w:rFonts w:ascii="Arial" w:hAnsi="Arial" w:cs="Arial"/>
        </w:rPr>
      </w:pPr>
      <w:r w:rsidRPr="002A02FD">
        <w:rPr>
          <w:rFonts w:ascii="Arial" w:hAnsi="Arial" w:cs="Arial"/>
        </w:rPr>
        <w:t xml:space="preserve">Call your </w:t>
      </w:r>
      <w:r w:rsidRPr="002A02FD">
        <w:rPr>
          <w:rFonts w:ascii="Arial" w:hAnsi="Arial" w:cs="Arial"/>
          <w:spacing w:val="-1"/>
        </w:rPr>
        <w:t>surgeon</w:t>
      </w:r>
      <w:r w:rsidRPr="002A02FD">
        <w:rPr>
          <w:rFonts w:ascii="Arial" w:hAnsi="Arial" w:cs="Arial"/>
        </w:rPr>
        <w:t xml:space="preserve"> if you think you have</w:t>
      </w:r>
      <w:r w:rsidRPr="002A02FD">
        <w:rPr>
          <w:rFonts w:ascii="Arial" w:hAnsi="Arial" w:cs="Arial"/>
          <w:spacing w:val="22"/>
        </w:rPr>
        <w:t xml:space="preserve"> </w:t>
      </w:r>
      <w:r w:rsidRPr="002A02FD">
        <w:rPr>
          <w:rFonts w:ascii="Arial" w:hAnsi="Arial" w:cs="Arial"/>
        </w:rPr>
        <w:t>a possible wound infection.</w:t>
      </w:r>
    </w:p>
    <w:p w14:paraId="74B6A586" w14:textId="77777777" w:rsidR="00C95CD7" w:rsidRPr="002A02FD" w:rsidRDefault="00C95CD7">
      <w:pPr>
        <w:spacing w:before="8"/>
        <w:rPr>
          <w:rFonts w:ascii="Arial" w:eastAsia="Palatino Linotype" w:hAnsi="Arial" w:cs="Arial"/>
          <w:sz w:val="19"/>
          <w:szCs w:val="19"/>
        </w:rPr>
      </w:pPr>
    </w:p>
    <w:p w14:paraId="1DF906C9" w14:textId="77777777" w:rsidR="00C95CD7" w:rsidRPr="002A02FD" w:rsidRDefault="00C4262A">
      <w:pPr>
        <w:pStyle w:val="Heading5"/>
        <w:ind w:left="740" w:right="9"/>
        <w:rPr>
          <w:rFonts w:cs="Arial"/>
          <w:b w:val="0"/>
          <w:bCs w:val="0"/>
        </w:rPr>
      </w:pPr>
      <w:r w:rsidRPr="002A02FD">
        <w:rPr>
          <w:rFonts w:cs="Arial"/>
          <w:spacing w:val="5"/>
        </w:rPr>
        <w:t>U</w:t>
      </w:r>
      <w:r w:rsidRPr="002A02FD">
        <w:rPr>
          <w:rFonts w:cs="Arial"/>
        </w:rPr>
        <w:t>r</w:t>
      </w:r>
      <w:r w:rsidRPr="002A02FD">
        <w:rPr>
          <w:rFonts w:cs="Arial"/>
          <w:spacing w:val="-6"/>
        </w:rPr>
        <w:t>in</w:t>
      </w:r>
      <w:r w:rsidRPr="002A02FD">
        <w:rPr>
          <w:rFonts w:cs="Arial"/>
          <w:spacing w:val="5"/>
        </w:rPr>
        <w:t>a</w:t>
      </w:r>
      <w:r w:rsidRPr="002A02FD">
        <w:rPr>
          <w:rFonts w:cs="Arial"/>
        </w:rPr>
        <w:t>ry</w:t>
      </w:r>
      <w:r w:rsidRPr="002A02FD">
        <w:rPr>
          <w:rFonts w:cs="Arial"/>
          <w:spacing w:val="-11"/>
        </w:rPr>
        <w:t xml:space="preserve"> </w:t>
      </w:r>
      <w:r w:rsidRPr="002A02FD">
        <w:rPr>
          <w:rFonts w:cs="Arial"/>
          <w:spacing w:val="-26"/>
        </w:rPr>
        <w:t>T</w:t>
      </w:r>
      <w:r w:rsidRPr="002A02FD">
        <w:rPr>
          <w:rFonts w:cs="Arial"/>
        </w:rPr>
        <w:t>r</w:t>
      </w:r>
      <w:r w:rsidRPr="002A02FD">
        <w:rPr>
          <w:rFonts w:cs="Arial"/>
          <w:spacing w:val="5"/>
        </w:rPr>
        <w:t>ac</w:t>
      </w:r>
      <w:r w:rsidRPr="002A02FD">
        <w:rPr>
          <w:rFonts w:cs="Arial"/>
        </w:rPr>
        <w:t>t</w:t>
      </w:r>
      <w:r w:rsidRPr="002A02FD">
        <w:rPr>
          <w:rFonts w:cs="Arial"/>
          <w:spacing w:val="5"/>
        </w:rPr>
        <w:t xml:space="preserve"> </w:t>
      </w:r>
      <w:r w:rsidRPr="002A02FD">
        <w:rPr>
          <w:rFonts w:cs="Arial"/>
          <w:spacing w:val="4"/>
        </w:rPr>
        <w:t>I</w:t>
      </w:r>
      <w:r w:rsidRPr="002A02FD">
        <w:rPr>
          <w:rFonts w:cs="Arial"/>
          <w:spacing w:val="-6"/>
        </w:rPr>
        <w:t>n</w:t>
      </w:r>
      <w:r w:rsidRPr="002A02FD">
        <w:rPr>
          <w:rFonts w:cs="Arial"/>
        </w:rPr>
        <w:t>f</w:t>
      </w:r>
      <w:r w:rsidRPr="002A02FD">
        <w:rPr>
          <w:rFonts w:cs="Arial"/>
          <w:spacing w:val="5"/>
        </w:rPr>
        <w:t>ect</w:t>
      </w:r>
      <w:r w:rsidRPr="002A02FD">
        <w:rPr>
          <w:rFonts w:cs="Arial"/>
          <w:spacing w:val="-6"/>
        </w:rPr>
        <w:t>i</w:t>
      </w:r>
      <w:r w:rsidRPr="002A02FD">
        <w:rPr>
          <w:rFonts w:cs="Arial"/>
        </w:rPr>
        <w:t>on</w:t>
      </w:r>
    </w:p>
    <w:p w14:paraId="7585FF4B" w14:textId="77777777" w:rsidR="00C95CD7" w:rsidRPr="002A02FD" w:rsidRDefault="00C4262A" w:rsidP="00F701B4">
      <w:pPr>
        <w:pStyle w:val="BodyText"/>
        <w:numPr>
          <w:ilvl w:val="2"/>
          <w:numId w:val="11"/>
        </w:numPr>
        <w:tabs>
          <w:tab w:val="left" w:pos="1060"/>
        </w:tabs>
        <w:spacing w:before="98"/>
        <w:ind w:right="9" w:hanging="319"/>
        <w:rPr>
          <w:rFonts w:ascii="Arial" w:hAnsi="Arial" w:cs="Arial"/>
        </w:rPr>
      </w:pPr>
      <w:r w:rsidRPr="002A02FD">
        <w:rPr>
          <w:rFonts w:ascii="Arial" w:hAnsi="Arial" w:cs="Arial"/>
          <w:spacing w:val="-8"/>
        </w:rPr>
        <w:t>You</w:t>
      </w:r>
      <w:r w:rsidRPr="002A02FD">
        <w:rPr>
          <w:rFonts w:ascii="Arial" w:hAnsi="Arial" w:cs="Arial"/>
        </w:rPr>
        <w:t xml:space="preserve"> have pain when you urinate.</w:t>
      </w:r>
    </w:p>
    <w:p w14:paraId="309FDBE1" w14:textId="77777777" w:rsidR="00C95CD7" w:rsidRPr="002A02FD" w:rsidRDefault="00C4262A" w:rsidP="00F701B4">
      <w:pPr>
        <w:pStyle w:val="BodyText"/>
        <w:numPr>
          <w:ilvl w:val="2"/>
          <w:numId w:val="11"/>
        </w:numPr>
        <w:tabs>
          <w:tab w:val="left" w:pos="1060"/>
        </w:tabs>
        <w:spacing w:before="82" w:line="320" w:lineRule="exact"/>
        <w:ind w:right="412" w:hanging="319"/>
        <w:rPr>
          <w:rFonts w:ascii="Arial" w:hAnsi="Arial" w:cs="Arial"/>
        </w:rPr>
      </w:pPr>
      <w:r w:rsidRPr="002A02FD">
        <w:rPr>
          <w:rFonts w:ascii="Arial" w:hAnsi="Arial" w:cs="Arial"/>
          <w:spacing w:val="-8"/>
        </w:rPr>
        <w:t>You</w:t>
      </w:r>
      <w:r w:rsidRPr="002A02FD">
        <w:rPr>
          <w:rFonts w:ascii="Arial" w:hAnsi="Arial" w:cs="Arial"/>
        </w:rPr>
        <w:t xml:space="preserve"> have </w:t>
      </w:r>
      <w:r w:rsidRPr="002A02FD">
        <w:rPr>
          <w:rFonts w:ascii="Arial" w:hAnsi="Arial" w:cs="Arial"/>
          <w:spacing w:val="-1"/>
        </w:rPr>
        <w:t>frequent</w:t>
      </w:r>
      <w:r w:rsidRPr="002A02FD">
        <w:rPr>
          <w:rFonts w:ascii="Arial" w:hAnsi="Arial" w:cs="Arial"/>
        </w:rPr>
        <w:t xml:space="preserve"> or </w:t>
      </w:r>
      <w:r w:rsidRPr="002A02FD">
        <w:rPr>
          <w:rFonts w:ascii="Arial" w:hAnsi="Arial" w:cs="Arial"/>
          <w:spacing w:val="-1"/>
        </w:rPr>
        <w:t>urgent</w:t>
      </w:r>
      <w:r w:rsidRPr="002A02FD">
        <w:rPr>
          <w:rFonts w:ascii="Arial" w:hAnsi="Arial" w:cs="Arial"/>
        </w:rPr>
        <w:t xml:space="preserve"> need to</w:t>
      </w:r>
      <w:r w:rsidRPr="002A02FD">
        <w:rPr>
          <w:rFonts w:ascii="Arial" w:hAnsi="Arial" w:cs="Arial"/>
          <w:spacing w:val="25"/>
        </w:rPr>
        <w:t xml:space="preserve"> </w:t>
      </w:r>
      <w:r w:rsidRPr="002A02FD">
        <w:rPr>
          <w:rFonts w:ascii="Arial" w:hAnsi="Arial" w:cs="Arial"/>
        </w:rPr>
        <w:t>urinate.</w:t>
      </w:r>
    </w:p>
    <w:p w14:paraId="7FC3157C" w14:textId="77777777" w:rsidR="00C95CD7" w:rsidRPr="002A02FD" w:rsidRDefault="00C4262A" w:rsidP="00F701B4">
      <w:pPr>
        <w:pStyle w:val="BodyText"/>
        <w:numPr>
          <w:ilvl w:val="2"/>
          <w:numId w:val="11"/>
        </w:numPr>
        <w:tabs>
          <w:tab w:val="left" w:pos="1060"/>
        </w:tabs>
        <w:spacing w:before="94"/>
        <w:ind w:right="9" w:hanging="319"/>
        <w:rPr>
          <w:rFonts w:ascii="Arial" w:hAnsi="Arial" w:cs="Arial"/>
        </w:rPr>
      </w:pPr>
      <w:r w:rsidRPr="002A02FD">
        <w:rPr>
          <w:rFonts w:ascii="Arial" w:hAnsi="Arial" w:cs="Arial"/>
          <w:spacing w:val="-8"/>
        </w:rPr>
        <w:t>You</w:t>
      </w:r>
      <w:r w:rsidRPr="002A02FD">
        <w:rPr>
          <w:rFonts w:ascii="Arial" w:hAnsi="Arial" w:cs="Arial"/>
        </w:rPr>
        <w:t xml:space="preserve"> have foul smelling urine.</w:t>
      </w:r>
    </w:p>
    <w:p w14:paraId="7A1C3293" w14:textId="77777777" w:rsidR="00C95CD7" w:rsidRPr="002A02FD" w:rsidRDefault="00C4262A" w:rsidP="00F701B4">
      <w:pPr>
        <w:pStyle w:val="BodyText"/>
        <w:numPr>
          <w:ilvl w:val="2"/>
          <w:numId w:val="11"/>
        </w:numPr>
        <w:tabs>
          <w:tab w:val="left" w:pos="1060"/>
        </w:tabs>
        <w:spacing w:before="86"/>
        <w:ind w:right="9" w:hanging="319"/>
        <w:rPr>
          <w:rFonts w:ascii="Arial" w:hAnsi="Arial" w:cs="Arial"/>
        </w:rPr>
      </w:pPr>
      <w:r w:rsidRPr="002A02FD">
        <w:rPr>
          <w:rFonts w:ascii="Arial" w:hAnsi="Arial" w:cs="Arial"/>
          <w:spacing w:val="-8"/>
        </w:rPr>
        <w:t>You</w:t>
      </w:r>
      <w:r w:rsidRPr="002A02FD">
        <w:rPr>
          <w:rFonts w:ascii="Arial" w:hAnsi="Arial" w:cs="Arial"/>
        </w:rPr>
        <w:t xml:space="preserve"> have a fever above 38ºC or </w:t>
      </w:r>
      <w:r w:rsidRPr="002A02FD">
        <w:rPr>
          <w:rFonts w:ascii="Arial" w:hAnsi="Arial" w:cs="Arial"/>
          <w:spacing w:val="-4"/>
        </w:rPr>
        <w:t>101ºF.</w:t>
      </w:r>
    </w:p>
    <w:p w14:paraId="26CD2D69" w14:textId="77777777" w:rsidR="00C95CD7" w:rsidRPr="002A02FD" w:rsidRDefault="00C95CD7">
      <w:pPr>
        <w:spacing w:before="13"/>
        <w:rPr>
          <w:rFonts w:ascii="Arial" w:eastAsia="Palatino Linotype" w:hAnsi="Arial" w:cs="Arial"/>
          <w:sz w:val="18"/>
          <w:szCs w:val="18"/>
        </w:rPr>
      </w:pPr>
    </w:p>
    <w:p w14:paraId="2853E04D" w14:textId="77777777" w:rsidR="00C95CD7" w:rsidRPr="002A02FD" w:rsidRDefault="00C4262A">
      <w:pPr>
        <w:pStyle w:val="Heading5"/>
        <w:ind w:left="740" w:right="9"/>
        <w:rPr>
          <w:rFonts w:cs="Arial"/>
          <w:b w:val="0"/>
          <w:bCs w:val="0"/>
        </w:rPr>
      </w:pPr>
      <w:r w:rsidRPr="002A02FD">
        <w:rPr>
          <w:rFonts w:cs="Arial"/>
          <w:spacing w:val="-3"/>
        </w:rPr>
        <w:t>Sore</w:t>
      </w:r>
      <w:r w:rsidRPr="002A02FD">
        <w:rPr>
          <w:rFonts w:cs="Arial"/>
          <w:spacing w:val="5"/>
        </w:rPr>
        <w:t xml:space="preserve"> </w:t>
      </w:r>
      <w:r w:rsidRPr="002A02FD">
        <w:rPr>
          <w:rFonts w:cs="Arial"/>
          <w:spacing w:val="-1"/>
        </w:rPr>
        <w:t>Throat/</w:t>
      </w:r>
      <w:r w:rsidRPr="002A02FD">
        <w:rPr>
          <w:rFonts w:cs="Arial"/>
          <w:spacing w:val="-52"/>
        </w:rPr>
        <w:t xml:space="preserve"> </w:t>
      </w:r>
      <w:r w:rsidRPr="002A02FD">
        <w:rPr>
          <w:rFonts w:cs="Arial"/>
          <w:spacing w:val="-1"/>
        </w:rPr>
        <w:t>Chest</w:t>
      </w:r>
      <w:r w:rsidRPr="002A02FD">
        <w:rPr>
          <w:rFonts w:cs="Arial"/>
          <w:spacing w:val="5"/>
        </w:rPr>
        <w:t xml:space="preserve"> </w:t>
      </w:r>
      <w:r w:rsidRPr="002A02FD">
        <w:rPr>
          <w:rFonts w:cs="Arial"/>
        </w:rPr>
        <w:t>Infection</w:t>
      </w:r>
    </w:p>
    <w:p w14:paraId="34D0A491" w14:textId="77777777" w:rsidR="00C95CD7" w:rsidRPr="002A02FD" w:rsidRDefault="00C4262A" w:rsidP="00F701B4">
      <w:pPr>
        <w:pStyle w:val="BodyText"/>
        <w:numPr>
          <w:ilvl w:val="2"/>
          <w:numId w:val="11"/>
        </w:numPr>
        <w:tabs>
          <w:tab w:val="left" w:pos="1060"/>
        </w:tabs>
        <w:spacing w:before="94" w:line="320" w:lineRule="exact"/>
        <w:ind w:right="456" w:hanging="319"/>
        <w:rPr>
          <w:rFonts w:ascii="Arial" w:hAnsi="Arial" w:cs="Arial"/>
        </w:rPr>
      </w:pPr>
      <w:r w:rsidRPr="002A02FD">
        <w:rPr>
          <w:rFonts w:ascii="Arial" w:hAnsi="Arial" w:cs="Arial"/>
          <w:spacing w:val="-8"/>
        </w:rPr>
        <w:t>You</w:t>
      </w:r>
      <w:r w:rsidRPr="002A02FD">
        <w:rPr>
          <w:rFonts w:ascii="Arial" w:hAnsi="Arial" w:cs="Arial"/>
        </w:rPr>
        <w:t xml:space="preserve"> have swollen neck glands, pain</w:t>
      </w:r>
      <w:r w:rsidRPr="002A02FD">
        <w:rPr>
          <w:rFonts w:ascii="Arial" w:hAnsi="Arial" w:cs="Arial"/>
          <w:spacing w:val="21"/>
        </w:rPr>
        <w:t xml:space="preserve"> </w:t>
      </w:r>
      <w:r w:rsidRPr="002A02FD">
        <w:rPr>
          <w:rFonts w:ascii="Arial" w:hAnsi="Arial" w:cs="Arial"/>
        </w:rPr>
        <w:t xml:space="preserve">when you </w:t>
      </w:r>
      <w:r w:rsidRPr="002A02FD">
        <w:rPr>
          <w:rFonts w:ascii="Arial" w:hAnsi="Arial" w:cs="Arial"/>
          <w:spacing w:val="-3"/>
        </w:rPr>
        <w:t>swallow.</w:t>
      </w:r>
    </w:p>
    <w:p w14:paraId="43462A2A" w14:textId="77777777" w:rsidR="00C95CD7" w:rsidRPr="002A02FD" w:rsidRDefault="00C4262A" w:rsidP="00F701B4">
      <w:pPr>
        <w:pStyle w:val="BodyText"/>
        <w:numPr>
          <w:ilvl w:val="2"/>
          <w:numId w:val="11"/>
        </w:numPr>
        <w:tabs>
          <w:tab w:val="left" w:pos="1060"/>
        </w:tabs>
        <w:spacing w:line="320" w:lineRule="exact"/>
        <w:ind w:right="184" w:hanging="319"/>
        <w:rPr>
          <w:rFonts w:ascii="Arial" w:hAnsi="Arial" w:cs="Arial"/>
        </w:rPr>
      </w:pPr>
      <w:r w:rsidRPr="002A02FD">
        <w:rPr>
          <w:rFonts w:ascii="Arial" w:hAnsi="Arial" w:cs="Arial"/>
          <w:spacing w:val="-8"/>
        </w:rPr>
        <w:t>You</w:t>
      </w:r>
      <w:r w:rsidRPr="002A02FD">
        <w:rPr>
          <w:rFonts w:ascii="Arial" w:hAnsi="Arial" w:cs="Arial"/>
        </w:rPr>
        <w:t xml:space="preserve"> have </w:t>
      </w:r>
      <w:r w:rsidRPr="002A02FD">
        <w:rPr>
          <w:rFonts w:ascii="Arial" w:hAnsi="Arial" w:cs="Arial"/>
          <w:spacing w:val="-1"/>
        </w:rPr>
        <w:t>frequent</w:t>
      </w:r>
      <w:r w:rsidRPr="002A02FD">
        <w:rPr>
          <w:rFonts w:ascii="Arial" w:hAnsi="Arial" w:cs="Arial"/>
        </w:rPr>
        <w:t xml:space="preserve"> cough, coughed-up</w:t>
      </w:r>
      <w:r w:rsidRPr="002A02FD">
        <w:rPr>
          <w:rFonts w:ascii="Arial" w:hAnsi="Arial" w:cs="Arial"/>
          <w:spacing w:val="24"/>
        </w:rPr>
        <w:t xml:space="preserve"> </w:t>
      </w:r>
      <w:r w:rsidRPr="002A02FD">
        <w:rPr>
          <w:rFonts w:ascii="Arial" w:hAnsi="Arial" w:cs="Arial"/>
        </w:rPr>
        <w:t xml:space="preserve">yellow or </w:t>
      </w:r>
      <w:r w:rsidRPr="002A02FD">
        <w:rPr>
          <w:rFonts w:ascii="Arial" w:hAnsi="Arial" w:cs="Arial"/>
          <w:spacing w:val="-1"/>
        </w:rPr>
        <w:t>green</w:t>
      </w:r>
      <w:r w:rsidRPr="002A02FD">
        <w:rPr>
          <w:rFonts w:ascii="Arial" w:hAnsi="Arial" w:cs="Arial"/>
        </w:rPr>
        <w:t xml:space="preserve"> mucous, shortness of </w:t>
      </w:r>
      <w:r w:rsidRPr="002A02FD">
        <w:rPr>
          <w:rFonts w:ascii="Arial" w:hAnsi="Arial" w:cs="Arial"/>
          <w:spacing w:val="-1"/>
        </w:rPr>
        <w:t>breath.</w:t>
      </w:r>
    </w:p>
    <w:p w14:paraId="75CC5EC7" w14:textId="77777777" w:rsidR="00C95CD7" w:rsidRPr="002A02FD" w:rsidRDefault="00C4262A" w:rsidP="00F701B4">
      <w:pPr>
        <w:pStyle w:val="BodyText"/>
        <w:numPr>
          <w:ilvl w:val="2"/>
          <w:numId w:val="11"/>
        </w:numPr>
        <w:tabs>
          <w:tab w:val="left" w:pos="1060"/>
        </w:tabs>
        <w:spacing w:before="94"/>
        <w:ind w:right="9" w:hanging="319"/>
        <w:rPr>
          <w:rFonts w:ascii="Arial" w:hAnsi="Arial" w:cs="Arial"/>
        </w:rPr>
      </w:pPr>
      <w:r w:rsidRPr="002A02FD">
        <w:rPr>
          <w:rFonts w:ascii="Arial" w:hAnsi="Arial" w:cs="Arial"/>
          <w:spacing w:val="-8"/>
        </w:rPr>
        <w:t>You</w:t>
      </w:r>
      <w:r w:rsidRPr="002A02FD">
        <w:rPr>
          <w:rFonts w:ascii="Arial" w:hAnsi="Arial" w:cs="Arial"/>
        </w:rPr>
        <w:t xml:space="preserve"> have a fever above 38ºC or </w:t>
      </w:r>
      <w:r w:rsidRPr="002A02FD">
        <w:rPr>
          <w:rFonts w:ascii="Arial" w:hAnsi="Arial" w:cs="Arial"/>
          <w:spacing w:val="-4"/>
        </w:rPr>
        <w:t>101ºF.</w:t>
      </w:r>
    </w:p>
    <w:p w14:paraId="3C5CEA1C" w14:textId="77777777" w:rsidR="006F283E" w:rsidRPr="002A02FD" w:rsidRDefault="00C4262A" w:rsidP="006F283E">
      <w:pPr>
        <w:spacing w:line="320" w:lineRule="exact"/>
        <w:rPr>
          <w:rFonts w:ascii="Arial" w:hAnsi="Arial" w:cs="Arial"/>
        </w:rPr>
        <w:sectPr w:rsidR="006F283E" w:rsidRPr="002A02FD" w:rsidSect="006F283E">
          <w:type w:val="continuous"/>
          <w:pgSz w:w="12240" w:h="15840"/>
          <w:pgMar w:top="1500" w:right="960" w:bottom="280" w:left="700" w:header="720" w:footer="720" w:gutter="0"/>
          <w:cols w:num="2" w:space="40" w:equalWidth="0">
            <w:col w:w="5472" w:space="40"/>
            <w:col w:w="5068"/>
          </w:cols>
        </w:sectPr>
      </w:pPr>
      <w:r w:rsidRPr="002A02FD">
        <w:rPr>
          <w:rFonts w:ascii="Arial" w:hAnsi="Arial" w:cs="Arial"/>
        </w:rPr>
        <w:br w:type="column"/>
      </w:r>
    </w:p>
    <w:p w14:paraId="538E0AB7" w14:textId="77777777" w:rsidR="00C95CD7" w:rsidRPr="002A02FD" w:rsidRDefault="00C95CD7">
      <w:pPr>
        <w:spacing w:before="2"/>
        <w:rPr>
          <w:rFonts w:ascii="Arial" w:eastAsia="Palatino Linotype" w:hAnsi="Arial" w:cs="Arial"/>
          <w:b/>
          <w:bCs/>
          <w:sz w:val="19"/>
          <w:szCs w:val="19"/>
        </w:rPr>
      </w:pPr>
    </w:p>
    <w:p w14:paraId="0B3DE075" w14:textId="77777777" w:rsidR="00C95CD7" w:rsidRPr="002A02FD" w:rsidRDefault="00C4262A">
      <w:pPr>
        <w:ind w:left="538"/>
        <w:rPr>
          <w:rFonts w:ascii="Arial" w:eastAsia="Arial" w:hAnsi="Arial" w:cs="Arial"/>
          <w:sz w:val="28"/>
          <w:szCs w:val="28"/>
        </w:rPr>
      </w:pPr>
      <w:r w:rsidRPr="002A02FD">
        <w:rPr>
          <w:rFonts w:ascii="Arial" w:hAnsi="Arial" w:cs="Arial"/>
          <w:b/>
          <w:spacing w:val="-3"/>
          <w:sz w:val="28"/>
        </w:rPr>
        <w:t>Blood</w:t>
      </w:r>
      <w:r w:rsidRPr="002A02FD">
        <w:rPr>
          <w:rFonts w:ascii="Arial" w:hAnsi="Arial" w:cs="Arial"/>
          <w:b/>
          <w:sz w:val="28"/>
        </w:rPr>
        <w:t xml:space="preserve"> Clots</w:t>
      </w:r>
    </w:p>
    <w:p w14:paraId="5FD8910A" w14:textId="77777777" w:rsidR="00C95CD7" w:rsidRPr="002A02FD" w:rsidRDefault="00C4262A">
      <w:pPr>
        <w:pStyle w:val="BodyText"/>
        <w:spacing w:before="184" w:line="320" w:lineRule="exact"/>
        <w:ind w:left="538" w:right="117"/>
        <w:rPr>
          <w:rFonts w:ascii="Arial" w:hAnsi="Arial" w:cs="Arial"/>
        </w:rPr>
      </w:pPr>
      <w:r w:rsidRPr="002A02FD">
        <w:rPr>
          <w:rFonts w:ascii="Arial" w:hAnsi="Arial" w:cs="Arial"/>
        </w:rPr>
        <w:t>A</w:t>
      </w:r>
      <w:r w:rsidRPr="002A02FD">
        <w:rPr>
          <w:rFonts w:ascii="Arial" w:hAnsi="Arial" w:cs="Arial"/>
          <w:spacing w:val="-14"/>
        </w:rPr>
        <w:t xml:space="preserve"> </w:t>
      </w:r>
      <w:r w:rsidRPr="002A02FD">
        <w:rPr>
          <w:rFonts w:ascii="Arial" w:hAnsi="Arial" w:cs="Arial"/>
        </w:rPr>
        <w:t>small number of people may get blood clots after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 Blood clots usually develop in the deep veins in the legs.</w:t>
      </w:r>
    </w:p>
    <w:p w14:paraId="124110BD" w14:textId="77777777" w:rsidR="00C95CD7" w:rsidRPr="002A02FD" w:rsidRDefault="00C4262A">
      <w:pPr>
        <w:pStyle w:val="BodyText"/>
        <w:spacing w:before="184"/>
        <w:ind w:left="538"/>
        <w:rPr>
          <w:rFonts w:ascii="Arial" w:hAnsi="Arial" w:cs="Arial"/>
        </w:rPr>
      </w:pPr>
      <w:r w:rsidRPr="002A02FD">
        <w:rPr>
          <w:rFonts w:ascii="Arial" w:hAnsi="Arial" w:cs="Arial"/>
          <w:spacing w:val="-8"/>
        </w:rPr>
        <w:t>You</w:t>
      </w:r>
      <w:r w:rsidRPr="002A02FD">
        <w:rPr>
          <w:rFonts w:ascii="Arial" w:hAnsi="Arial" w:cs="Arial"/>
        </w:rPr>
        <w:t xml:space="preserve"> may be at </w:t>
      </w:r>
      <w:r w:rsidRPr="002A02FD">
        <w:rPr>
          <w:rFonts w:ascii="Arial" w:hAnsi="Arial" w:cs="Arial"/>
          <w:spacing w:val="-1"/>
        </w:rPr>
        <w:t>greater</w:t>
      </w:r>
      <w:r w:rsidRPr="002A02FD">
        <w:rPr>
          <w:rFonts w:ascii="Arial" w:hAnsi="Arial" w:cs="Arial"/>
        </w:rPr>
        <w:t xml:space="preserve"> risk if you:</w:t>
      </w:r>
    </w:p>
    <w:p w14:paraId="652BEFE9" w14:textId="77777777" w:rsidR="00C95CD7" w:rsidRPr="002A02FD" w:rsidRDefault="00C4262A">
      <w:pPr>
        <w:pStyle w:val="BodyText"/>
        <w:numPr>
          <w:ilvl w:val="0"/>
          <w:numId w:val="2"/>
        </w:numPr>
        <w:tabs>
          <w:tab w:val="left" w:pos="859"/>
        </w:tabs>
        <w:spacing w:before="176"/>
        <w:rPr>
          <w:rFonts w:ascii="Arial" w:hAnsi="Arial" w:cs="Arial"/>
        </w:rPr>
      </w:pPr>
      <w:r w:rsidRPr="002A02FD">
        <w:rPr>
          <w:rFonts w:ascii="Arial" w:hAnsi="Arial" w:cs="Arial"/>
          <w:spacing w:val="-2"/>
        </w:rPr>
        <w:t>are</w:t>
      </w:r>
      <w:r w:rsidRPr="002A02FD">
        <w:rPr>
          <w:rFonts w:ascii="Arial" w:hAnsi="Arial" w:cs="Arial"/>
        </w:rPr>
        <w:t xml:space="preserve"> overweight,</w:t>
      </w:r>
    </w:p>
    <w:p w14:paraId="619FA1E6" w14:textId="77777777" w:rsidR="00C95CD7" w:rsidRPr="002A02FD" w:rsidRDefault="00C4262A">
      <w:pPr>
        <w:pStyle w:val="BodyText"/>
        <w:numPr>
          <w:ilvl w:val="0"/>
          <w:numId w:val="2"/>
        </w:numPr>
        <w:tabs>
          <w:tab w:val="left" w:pos="859"/>
        </w:tabs>
        <w:spacing w:before="86"/>
        <w:rPr>
          <w:rFonts w:ascii="Arial" w:hAnsi="Arial" w:cs="Arial"/>
        </w:rPr>
      </w:pPr>
      <w:r w:rsidRPr="002A02FD">
        <w:rPr>
          <w:rFonts w:ascii="Arial" w:hAnsi="Arial" w:cs="Arial"/>
        </w:rPr>
        <w:t>smoke,</w:t>
      </w:r>
    </w:p>
    <w:p w14:paraId="4412CFBE" w14:textId="77777777" w:rsidR="00C95CD7" w:rsidRPr="002A02FD" w:rsidRDefault="00C4262A">
      <w:pPr>
        <w:pStyle w:val="BodyText"/>
        <w:numPr>
          <w:ilvl w:val="0"/>
          <w:numId w:val="2"/>
        </w:numPr>
        <w:tabs>
          <w:tab w:val="left" w:pos="859"/>
        </w:tabs>
        <w:spacing w:before="86"/>
        <w:rPr>
          <w:rFonts w:ascii="Arial" w:hAnsi="Arial" w:cs="Arial"/>
        </w:rPr>
      </w:pPr>
      <w:r w:rsidRPr="002A02FD">
        <w:rPr>
          <w:rFonts w:ascii="Arial" w:hAnsi="Arial" w:cs="Arial"/>
        </w:rPr>
        <w:t xml:space="preserve">have </w:t>
      </w:r>
      <w:r w:rsidRPr="002A02FD">
        <w:rPr>
          <w:rFonts w:ascii="Arial" w:hAnsi="Arial" w:cs="Arial"/>
          <w:spacing w:val="-3"/>
        </w:rPr>
        <w:t>cancer,</w:t>
      </w:r>
    </w:p>
    <w:p w14:paraId="20B8880A" w14:textId="77777777" w:rsidR="00C95CD7" w:rsidRPr="002A02FD" w:rsidRDefault="00C4262A">
      <w:pPr>
        <w:pStyle w:val="BodyText"/>
        <w:numPr>
          <w:ilvl w:val="0"/>
          <w:numId w:val="2"/>
        </w:numPr>
        <w:tabs>
          <w:tab w:val="left" w:pos="859"/>
        </w:tabs>
        <w:spacing w:before="86"/>
        <w:rPr>
          <w:rFonts w:ascii="Arial" w:hAnsi="Arial" w:cs="Arial"/>
        </w:rPr>
      </w:pPr>
      <w:r w:rsidRPr="002A02FD">
        <w:rPr>
          <w:rFonts w:ascii="Arial" w:hAnsi="Arial" w:cs="Arial"/>
        </w:rPr>
        <w:t>have poor mobilit</w:t>
      </w:r>
      <w:r w:rsidRPr="002A02FD">
        <w:rPr>
          <w:rFonts w:ascii="Arial" w:hAnsi="Arial" w:cs="Arial"/>
          <w:spacing w:val="-27"/>
        </w:rPr>
        <w:t>y</w:t>
      </w:r>
      <w:r w:rsidRPr="002A02FD">
        <w:rPr>
          <w:rFonts w:ascii="Arial" w:hAnsi="Arial" w:cs="Arial"/>
        </w:rPr>
        <w:t>,</w:t>
      </w:r>
    </w:p>
    <w:p w14:paraId="62479D34" w14:textId="77777777" w:rsidR="00C95CD7" w:rsidRPr="002A02FD" w:rsidRDefault="00C4262A">
      <w:pPr>
        <w:pStyle w:val="BodyText"/>
        <w:numPr>
          <w:ilvl w:val="0"/>
          <w:numId w:val="2"/>
        </w:numPr>
        <w:tabs>
          <w:tab w:val="left" w:pos="859"/>
        </w:tabs>
        <w:spacing w:before="86"/>
        <w:rPr>
          <w:rFonts w:ascii="Arial" w:hAnsi="Arial" w:cs="Arial"/>
        </w:rPr>
      </w:pPr>
      <w:r w:rsidRPr="002A02FD">
        <w:rPr>
          <w:rFonts w:ascii="Arial" w:hAnsi="Arial" w:cs="Arial"/>
        </w:rPr>
        <w:t>have other medical conditions,</w:t>
      </w:r>
    </w:p>
    <w:p w14:paraId="7066CF38" w14:textId="77777777" w:rsidR="00C95CD7" w:rsidRPr="002A02FD" w:rsidRDefault="00C4262A">
      <w:pPr>
        <w:pStyle w:val="BodyText"/>
        <w:numPr>
          <w:ilvl w:val="0"/>
          <w:numId w:val="2"/>
        </w:numPr>
        <w:tabs>
          <w:tab w:val="left" w:pos="859"/>
        </w:tabs>
        <w:spacing w:before="86"/>
        <w:rPr>
          <w:rFonts w:ascii="Arial" w:hAnsi="Arial" w:cs="Arial"/>
        </w:rPr>
      </w:pPr>
      <w:r w:rsidRPr="002A02FD">
        <w:rPr>
          <w:rFonts w:ascii="Arial" w:hAnsi="Arial" w:cs="Arial"/>
        </w:rPr>
        <w:t>become dehydrated,</w:t>
      </w:r>
    </w:p>
    <w:p w14:paraId="332896CC" w14:textId="77777777" w:rsidR="00C95CD7" w:rsidRPr="002A02FD" w:rsidRDefault="00C4262A">
      <w:pPr>
        <w:pStyle w:val="BodyText"/>
        <w:numPr>
          <w:ilvl w:val="0"/>
          <w:numId w:val="2"/>
        </w:numPr>
        <w:tabs>
          <w:tab w:val="left" w:pos="859"/>
        </w:tabs>
        <w:spacing w:before="86"/>
        <w:rPr>
          <w:rFonts w:ascii="Arial" w:hAnsi="Arial" w:cs="Arial"/>
        </w:rPr>
      </w:pPr>
      <w:r w:rsidRPr="002A02FD">
        <w:rPr>
          <w:rFonts w:ascii="Arial" w:hAnsi="Arial" w:cs="Arial"/>
        </w:rPr>
        <w:t xml:space="preserve">have </w:t>
      </w:r>
      <w:r w:rsidRPr="002A02FD">
        <w:rPr>
          <w:rFonts w:ascii="Arial" w:hAnsi="Arial" w:cs="Arial"/>
          <w:spacing w:val="-1"/>
        </w:rPr>
        <w:t>reduced</w:t>
      </w:r>
      <w:r w:rsidRPr="002A02FD">
        <w:rPr>
          <w:rFonts w:ascii="Arial" w:hAnsi="Arial" w:cs="Arial"/>
        </w:rPr>
        <w:t xml:space="preserve"> </w:t>
      </w:r>
      <w:r w:rsidRPr="002A02FD">
        <w:rPr>
          <w:rFonts w:ascii="Arial" w:hAnsi="Arial" w:cs="Arial"/>
          <w:spacing w:val="-1"/>
        </w:rPr>
        <w:t>circulation.</w:t>
      </w:r>
    </w:p>
    <w:p w14:paraId="372DE8E6" w14:textId="77777777" w:rsidR="00C95CD7" w:rsidRPr="002A02FD" w:rsidRDefault="00C95CD7">
      <w:pPr>
        <w:spacing w:before="5"/>
        <w:rPr>
          <w:rFonts w:ascii="Arial" w:eastAsia="Palatino Linotype" w:hAnsi="Arial" w:cs="Arial"/>
          <w:sz w:val="23"/>
          <w:szCs w:val="23"/>
        </w:rPr>
      </w:pPr>
    </w:p>
    <w:p w14:paraId="774CA2C2" w14:textId="77777777" w:rsidR="00C95CD7" w:rsidRPr="002A02FD" w:rsidRDefault="00C4262A">
      <w:pPr>
        <w:ind w:left="538"/>
        <w:rPr>
          <w:rFonts w:ascii="Arial" w:eastAsia="Palatino Linotype" w:hAnsi="Arial" w:cs="Arial"/>
          <w:sz w:val="28"/>
          <w:szCs w:val="28"/>
        </w:rPr>
      </w:pPr>
      <w:r w:rsidRPr="002A02FD">
        <w:rPr>
          <w:rFonts w:ascii="Arial" w:hAnsi="Arial" w:cs="Arial"/>
          <w:b/>
          <w:i/>
          <w:color w:val="25408F"/>
          <w:spacing w:val="-16"/>
          <w:sz w:val="28"/>
        </w:rPr>
        <w:t>To</w:t>
      </w:r>
      <w:r w:rsidRPr="002A02FD">
        <w:rPr>
          <w:rFonts w:ascii="Arial" w:hAnsi="Arial" w:cs="Arial"/>
          <w:b/>
          <w:i/>
          <w:color w:val="25408F"/>
          <w:sz w:val="28"/>
        </w:rPr>
        <w:t xml:space="preserve"> </w:t>
      </w:r>
      <w:r w:rsidRPr="002A02FD">
        <w:rPr>
          <w:rFonts w:ascii="Arial" w:hAnsi="Arial" w:cs="Arial"/>
          <w:b/>
          <w:i/>
          <w:color w:val="25408F"/>
          <w:spacing w:val="-1"/>
          <w:sz w:val="28"/>
        </w:rPr>
        <w:t>reduce</w:t>
      </w:r>
      <w:r w:rsidRPr="002A02FD">
        <w:rPr>
          <w:rFonts w:ascii="Arial" w:hAnsi="Arial" w:cs="Arial"/>
          <w:b/>
          <w:i/>
          <w:color w:val="25408F"/>
          <w:sz w:val="28"/>
        </w:rPr>
        <w:t xml:space="preserve"> the risk of blood clots:</w:t>
      </w:r>
    </w:p>
    <w:p w14:paraId="520CD932" w14:textId="77777777" w:rsidR="00C95CD7" w:rsidRPr="002A02FD" w:rsidRDefault="00C4262A">
      <w:pPr>
        <w:pStyle w:val="BodyText"/>
        <w:numPr>
          <w:ilvl w:val="0"/>
          <w:numId w:val="2"/>
        </w:numPr>
        <w:tabs>
          <w:tab w:val="left" w:pos="859"/>
        </w:tabs>
        <w:spacing w:before="164"/>
        <w:rPr>
          <w:rFonts w:ascii="Arial" w:hAnsi="Arial" w:cs="Arial"/>
        </w:rPr>
      </w:pPr>
      <w:r w:rsidRPr="002A02FD">
        <w:rPr>
          <w:rFonts w:ascii="Arial" w:hAnsi="Arial" w:cs="Arial"/>
        </w:rPr>
        <w:t xml:space="preserve">Drink lots of </w:t>
      </w:r>
      <w:r w:rsidRPr="002A02FD">
        <w:rPr>
          <w:rFonts w:ascii="Arial" w:hAnsi="Arial" w:cs="Arial"/>
          <w:spacing w:val="-1"/>
        </w:rPr>
        <w:t>fluids</w:t>
      </w:r>
      <w:r w:rsidRPr="002A02FD">
        <w:rPr>
          <w:rFonts w:ascii="Arial" w:hAnsi="Arial" w:cs="Arial"/>
        </w:rPr>
        <w:t xml:space="preserve"> – stay hydrated.</w:t>
      </w:r>
    </w:p>
    <w:p w14:paraId="51F54295" w14:textId="77777777" w:rsidR="00C95CD7" w:rsidRPr="002A02FD" w:rsidRDefault="003354A7">
      <w:pPr>
        <w:pStyle w:val="BodyText"/>
        <w:numPr>
          <w:ilvl w:val="0"/>
          <w:numId w:val="2"/>
        </w:numPr>
        <w:tabs>
          <w:tab w:val="left" w:pos="859"/>
        </w:tabs>
        <w:spacing w:before="82" w:line="320" w:lineRule="exact"/>
        <w:ind w:right="351"/>
        <w:rPr>
          <w:rFonts w:ascii="Arial" w:hAnsi="Arial" w:cs="Arial"/>
        </w:rPr>
      </w:pPr>
      <w:r w:rsidRPr="002A02FD">
        <w:rPr>
          <w:rFonts w:ascii="Arial" w:hAnsi="Arial" w:cs="Arial"/>
        </w:rPr>
        <w:t>Take your anti-blood clotting medications as directed.</w:t>
      </w:r>
    </w:p>
    <w:p w14:paraId="49082BCA" w14:textId="77777777" w:rsidR="00C95CD7" w:rsidRPr="002A02FD" w:rsidRDefault="00C4262A">
      <w:pPr>
        <w:pStyle w:val="BodyText"/>
        <w:numPr>
          <w:ilvl w:val="0"/>
          <w:numId w:val="2"/>
        </w:numPr>
        <w:tabs>
          <w:tab w:val="left" w:pos="859"/>
        </w:tabs>
        <w:spacing w:line="320" w:lineRule="exact"/>
        <w:ind w:right="439"/>
        <w:rPr>
          <w:rFonts w:ascii="Arial" w:hAnsi="Arial" w:cs="Arial"/>
        </w:rPr>
      </w:pPr>
      <w:r w:rsidRPr="002A02FD">
        <w:rPr>
          <w:rFonts w:ascii="Arial" w:hAnsi="Arial" w:cs="Arial"/>
          <w:spacing w:val="-6"/>
        </w:rPr>
        <w:t>Walk</w:t>
      </w:r>
      <w:r w:rsidRPr="002A02FD">
        <w:rPr>
          <w:rFonts w:ascii="Arial" w:hAnsi="Arial" w:cs="Arial"/>
        </w:rPr>
        <w:t xml:space="preserve"> short distances at least once an</w:t>
      </w:r>
      <w:r w:rsidRPr="002A02FD">
        <w:rPr>
          <w:rFonts w:ascii="Arial" w:hAnsi="Arial" w:cs="Arial"/>
          <w:spacing w:val="21"/>
        </w:rPr>
        <w:t xml:space="preserve"> </w:t>
      </w:r>
      <w:r w:rsidRPr="002A02FD">
        <w:rPr>
          <w:rFonts w:ascii="Arial" w:hAnsi="Arial" w:cs="Arial"/>
        </w:rPr>
        <w:t xml:space="preserve">hour (except when you </w:t>
      </w:r>
      <w:r w:rsidRPr="002A02FD">
        <w:rPr>
          <w:rFonts w:ascii="Arial" w:hAnsi="Arial" w:cs="Arial"/>
          <w:spacing w:val="-2"/>
        </w:rPr>
        <w:t>are</w:t>
      </w:r>
      <w:r w:rsidRPr="002A02FD">
        <w:rPr>
          <w:rFonts w:ascii="Arial" w:hAnsi="Arial" w:cs="Arial"/>
        </w:rPr>
        <w:t xml:space="preserve"> sleeping).</w:t>
      </w:r>
    </w:p>
    <w:p w14:paraId="5984C02B" w14:textId="77777777" w:rsidR="00C95CD7" w:rsidRPr="002A02FD" w:rsidRDefault="00C4262A">
      <w:pPr>
        <w:pStyle w:val="BodyText"/>
        <w:numPr>
          <w:ilvl w:val="0"/>
          <w:numId w:val="2"/>
        </w:numPr>
        <w:tabs>
          <w:tab w:val="left" w:pos="859"/>
        </w:tabs>
        <w:spacing w:line="320" w:lineRule="exact"/>
        <w:ind w:right="375"/>
        <w:rPr>
          <w:rFonts w:ascii="Arial" w:hAnsi="Arial" w:cs="Arial"/>
        </w:rPr>
      </w:pPr>
      <w:r w:rsidRPr="002A02FD">
        <w:rPr>
          <w:rFonts w:ascii="Arial" w:hAnsi="Arial" w:cs="Arial"/>
        </w:rPr>
        <w:t xml:space="preserve">When you </w:t>
      </w:r>
      <w:r w:rsidRPr="002A02FD">
        <w:rPr>
          <w:rFonts w:ascii="Arial" w:hAnsi="Arial" w:cs="Arial"/>
          <w:spacing w:val="-2"/>
        </w:rPr>
        <w:t>are</w:t>
      </w:r>
      <w:r w:rsidRPr="002A02FD">
        <w:rPr>
          <w:rFonts w:ascii="Arial" w:hAnsi="Arial" w:cs="Arial"/>
        </w:rPr>
        <w:t xml:space="preserve"> sitting or in bed, pump</w:t>
      </w:r>
      <w:r w:rsidRPr="002A02FD">
        <w:rPr>
          <w:rFonts w:ascii="Arial" w:hAnsi="Arial" w:cs="Arial"/>
          <w:spacing w:val="21"/>
        </w:rPr>
        <w:t xml:space="preserve"> </w:t>
      </w:r>
      <w:r w:rsidRPr="002A02FD">
        <w:rPr>
          <w:rFonts w:ascii="Arial" w:hAnsi="Arial" w:cs="Arial"/>
        </w:rPr>
        <w:t>your ankles and tighten your leg muscles.</w:t>
      </w:r>
    </w:p>
    <w:p w14:paraId="54CD1F04" w14:textId="77777777" w:rsidR="00C95CD7" w:rsidRPr="002A02FD" w:rsidRDefault="00C4262A">
      <w:pPr>
        <w:pStyle w:val="BodyText"/>
        <w:numPr>
          <w:ilvl w:val="0"/>
          <w:numId w:val="2"/>
        </w:numPr>
        <w:tabs>
          <w:tab w:val="left" w:pos="859"/>
        </w:tabs>
        <w:spacing w:line="320" w:lineRule="exact"/>
        <w:ind w:right="839"/>
        <w:rPr>
          <w:rFonts w:ascii="Arial" w:hAnsi="Arial" w:cs="Arial"/>
        </w:rPr>
      </w:pPr>
      <w:r w:rsidRPr="002A02FD">
        <w:rPr>
          <w:rFonts w:ascii="Arial" w:hAnsi="Arial" w:cs="Arial"/>
        </w:rPr>
        <w:t>Stop smoking and keep a healthy weight.</w:t>
      </w:r>
    </w:p>
    <w:p w14:paraId="5C2BBDC9" w14:textId="77777777" w:rsidR="00C95CD7" w:rsidRPr="002A02FD" w:rsidRDefault="006F283E">
      <w:pPr>
        <w:rPr>
          <w:rFonts w:ascii="Arial" w:eastAsia="Palatino Linotype" w:hAnsi="Arial" w:cs="Arial"/>
          <w:sz w:val="11"/>
          <w:szCs w:val="11"/>
        </w:rPr>
      </w:pPr>
      <w:r w:rsidRPr="002A02FD">
        <w:rPr>
          <w:rFonts w:ascii="Arial" w:hAnsi="Arial" w:cs="Arial"/>
        </w:rPr>
        <w:br w:type="column"/>
      </w:r>
    </w:p>
    <w:p w14:paraId="151C9FFD" w14:textId="77777777" w:rsidR="00C95CD7" w:rsidRPr="002A02FD" w:rsidRDefault="00C4262A">
      <w:pPr>
        <w:pStyle w:val="Heading5"/>
        <w:spacing w:before="64"/>
        <w:rPr>
          <w:rFonts w:cs="Arial"/>
          <w:b w:val="0"/>
          <w:bCs w:val="0"/>
        </w:rPr>
      </w:pPr>
      <w:r w:rsidRPr="002A02FD">
        <w:rPr>
          <w:rFonts w:cs="Arial"/>
          <w:spacing w:val="-3"/>
        </w:rPr>
        <w:t>Pressure</w:t>
      </w:r>
      <w:r w:rsidRPr="002A02FD">
        <w:rPr>
          <w:rFonts w:cs="Arial"/>
          <w:spacing w:val="5"/>
        </w:rPr>
        <w:t xml:space="preserve"> </w:t>
      </w:r>
      <w:r w:rsidRPr="002A02FD">
        <w:rPr>
          <w:rFonts w:cs="Arial"/>
          <w:spacing w:val="-2"/>
        </w:rPr>
        <w:t>Sores</w:t>
      </w:r>
    </w:p>
    <w:p w14:paraId="063269D5" w14:textId="77777777" w:rsidR="00C95CD7" w:rsidRPr="002A02FD" w:rsidRDefault="00C4262A">
      <w:pPr>
        <w:pStyle w:val="BodyText"/>
        <w:spacing w:before="184" w:line="320" w:lineRule="exact"/>
        <w:ind w:left="140" w:right="5"/>
        <w:rPr>
          <w:rFonts w:ascii="Arial" w:hAnsi="Arial" w:cs="Arial"/>
        </w:rPr>
      </w:pPr>
      <w:r w:rsidRPr="002A02FD">
        <w:rPr>
          <w:rFonts w:ascii="Arial" w:hAnsi="Arial" w:cs="Arial"/>
          <w:spacing w:val="-2"/>
        </w:rPr>
        <w:t>Pressure</w:t>
      </w:r>
      <w:r w:rsidRPr="002A02FD">
        <w:rPr>
          <w:rFonts w:ascii="Arial" w:hAnsi="Arial" w:cs="Arial"/>
        </w:rPr>
        <w:t xml:space="preserve"> ulcers or “bed </w:t>
      </w:r>
      <w:r w:rsidRPr="002A02FD">
        <w:rPr>
          <w:rFonts w:ascii="Arial" w:hAnsi="Arial" w:cs="Arial"/>
          <w:spacing w:val="-1"/>
        </w:rPr>
        <w:t>sores”</w:t>
      </w:r>
      <w:r w:rsidRPr="002A02FD">
        <w:rPr>
          <w:rFonts w:ascii="Arial" w:hAnsi="Arial" w:cs="Arial"/>
        </w:rPr>
        <w:t xml:space="preserve"> </w:t>
      </w:r>
      <w:r w:rsidRPr="002A02FD">
        <w:rPr>
          <w:rFonts w:ascii="Arial" w:hAnsi="Arial" w:cs="Arial"/>
          <w:spacing w:val="-2"/>
        </w:rPr>
        <w:t>are</w:t>
      </w:r>
      <w:r w:rsidRPr="002A02FD">
        <w:rPr>
          <w:rFonts w:ascii="Arial" w:hAnsi="Arial" w:cs="Arial"/>
        </w:rPr>
        <w:t xml:space="preserve"> skin</w:t>
      </w:r>
      <w:r w:rsidRPr="002A02FD">
        <w:rPr>
          <w:rFonts w:ascii="Arial" w:hAnsi="Arial" w:cs="Arial"/>
          <w:spacing w:val="28"/>
        </w:rPr>
        <w:t xml:space="preserve"> </w:t>
      </w:r>
      <w:r w:rsidRPr="002A02FD">
        <w:rPr>
          <w:rFonts w:ascii="Arial" w:hAnsi="Arial" w:cs="Arial"/>
        </w:rPr>
        <w:t xml:space="preserve">wounds caused by </w:t>
      </w:r>
      <w:r w:rsidRPr="002A02FD">
        <w:rPr>
          <w:rFonts w:ascii="Arial" w:hAnsi="Arial" w:cs="Arial"/>
          <w:spacing w:val="-1"/>
        </w:rPr>
        <w:t>repeated</w:t>
      </w:r>
      <w:r w:rsidRPr="002A02FD">
        <w:rPr>
          <w:rFonts w:ascii="Arial" w:hAnsi="Arial" w:cs="Arial"/>
        </w:rPr>
        <w:t xml:space="preserve"> friction or</w:t>
      </w:r>
      <w:r w:rsidRPr="002A02FD">
        <w:rPr>
          <w:rFonts w:ascii="Arial" w:hAnsi="Arial" w:cs="Arial"/>
          <w:spacing w:val="23"/>
        </w:rPr>
        <w:t xml:space="preserve"> </w:t>
      </w:r>
      <w:r w:rsidRPr="002A02FD">
        <w:rPr>
          <w:rFonts w:ascii="Arial" w:hAnsi="Arial" w:cs="Arial"/>
        </w:rPr>
        <w:t>shearing and staying in one place too long.</w:t>
      </w:r>
    </w:p>
    <w:p w14:paraId="5712B757" w14:textId="77777777" w:rsidR="00C95CD7" w:rsidRPr="002A02FD" w:rsidRDefault="00C4262A">
      <w:pPr>
        <w:spacing w:before="184"/>
        <w:ind w:left="200"/>
        <w:rPr>
          <w:rFonts w:ascii="Arial" w:eastAsia="Palatino Linotype" w:hAnsi="Arial" w:cs="Arial"/>
          <w:sz w:val="24"/>
          <w:szCs w:val="24"/>
        </w:rPr>
      </w:pPr>
      <w:r w:rsidRPr="002A02FD">
        <w:rPr>
          <w:rFonts w:ascii="Arial" w:hAnsi="Arial" w:cs="Arial"/>
          <w:i/>
          <w:spacing w:val="-14"/>
          <w:sz w:val="24"/>
        </w:rPr>
        <w:t>To</w:t>
      </w:r>
      <w:r w:rsidRPr="002A02FD">
        <w:rPr>
          <w:rFonts w:ascii="Arial" w:hAnsi="Arial" w:cs="Arial"/>
          <w:i/>
          <w:sz w:val="24"/>
        </w:rPr>
        <w:t xml:space="preserve"> </w:t>
      </w:r>
      <w:r w:rsidRPr="002A02FD">
        <w:rPr>
          <w:rFonts w:ascii="Arial" w:hAnsi="Arial" w:cs="Arial"/>
          <w:i/>
          <w:spacing w:val="-1"/>
          <w:sz w:val="24"/>
        </w:rPr>
        <w:t>prevent</w:t>
      </w:r>
      <w:r w:rsidRPr="002A02FD">
        <w:rPr>
          <w:rFonts w:ascii="Arial" w:hAnsi="Arial" w:cs="Arial"/>
          <w:i/>
          <w:sz w:val="24"/>
        </w:rPr>
        <w:t xml:space="preserve"> ulcers:</w:t>
      </w:r>
    </w:p>
    <w:p w14:paraId="04106FD5" w14:textId="77777777" w:rsidR="00C95CD7" w:rsidRPr="002A02FD" w:rsidRDefault="00C4262A" w:rsidP="00F701B4">
      <w:pPr>
        <w:pStyle w:val="BodyText"/>
        <w:numPr>
          <w:ilvl w:val="0"/>
          <w:numId w:val="11"/>
        </w:numPr>
        <w:tabs>
          <w:tab w:val="left" w:pos="460"/>
        </w:tabs>
        <w:spacing w:before="172" w:line="320" w:lineRule="exact"/>
        <w:ind w:right="104" w:hanging="319"/>
        <w:rPr>
          <w:rFonts w:ascii="Arial" w:hAnsi="Arial" w:cs="Arial"/>
        </w:rPr>
      </w:pPr>
      <w:r w:rsidRPr="002A02FD">
        <w:rPr>
          <w:rFonts w:ascii="Arial" w:hAnsi="Arial" w:cs="Arial"/>
        </w:rPr>
        <w:t xml:space="preserve">Change your position </w:t>
      </w:r>
      <w:r w:rsidRPr="002A02FD">
        <w:rPr>
          <w:rFonts w:ascii="Arial" w:hAnsi="Arial" w:cs="Arial"/>
          <w:spacing w:val="-1"/>
        </w:rPr>
        <w:t>frequently</w:t>
      </w:r>
      <w:r w:rsidRPr="002A02FD">
        <w:rPr>
          <w:rFonts w:ascii="Arial" w:hAnsi="Arial" w:cs="Arial"/>
        </w:rPr>
        <w:t xml:space="preserve"> while</w:t>
      </w:r>
      <w:r w:rsidRPr="002A02FD">
        <w:rPr>
          <w:rFonts w:ascii="Arial" w:hAnsi="Arial" w:cs="Arial"/>
          <w:spacing w:val="25"/>
        </w:rPr>
        <w:t xml:space="preserve"> </w:t>
      </w:r>
      <w:r w:rsidRPr="002A02FD">
        <w:rPr>
          <w:rFonts w:ascii="Arial" w:hAnsi="Arial" w:cs="Arial"/>
        </w:rPr>
        <w:t xml:space="preserve">in bed or </w:t>
      </w:r>
      <w:r w:rsidRPr="002A02FD">
        <w:rPr>
          <w:rFonts w:ascii="Arial" w:hAnsi="Arial" w:cs="Arial"/>
          <w:spacing w:val="-3"/>
        </w:rPr>
        <w:t>chair.</w:t>
      </w:r>
    </w:p>
    <w:p w14:paraId="059EEF16" w14:textId="77777777" w:rsidR="00C95CD7" w:rsidRPr="002A02FD" w:rsidRDefault="00C4262A" w:rsidP="00F701B4">
      <w:pPr>
        <w:pStyle w:val="BodyText"/>
        <w:numPr>
          <w:ilvl w:val="0"/>
          <w:numId w:val="11"/>
        </w:numPr>
        <w:tabs>
          <w:tab w:val="left" w:pos="460"/>
        </w:tabs>
        <w:spacing w:before="94"/>
        <w:ind w:hanging="319"/>
        <w:rPr>
          <w:rFonts w:ascii="Arial" w:hAnsi="Arial" w:cs="Arial"/>
        </w:rPr>
      </w:pPr>
      <w:r w:rsidRPr="002A02FD">
        <w:rPr>
          <w:rFonts w:ascii="Arial" w:hAnsi="Arial" w:cs="Arial"/>
        </w:rPr>
        <w:t>Get out of bed or chair often.</w:t>
      </w:r>
    </w:p>
    <w:p w14:paraId="3D46D504" w14:textId="77777777" w:rsidR="00C95CD7" w:rsidRPr="002A02FD" w:rsidRDefault="00C4262A" w:rsidP="00F701B4">
      <w:pPr>
        <w:pStyle w:val="BodyText"/>
        <w:numPr>
          <w:ilvl w:val="0"/>
          <w:numId w:val="11"/>
        </w:numPr>
        <w:tabs>
          <w:tab w:val="left" w:pos="460"/>
        </w:tabs>
        <w:spacing w:before="82" w:line="320" w:lineRule="exact"/>
        <w:ind w:right="59" w:hanging="319"/>
        <w:rPr>
          <w:rFonts w:ascii="Arial" w:hAnsi="Arial" w:cs="Arial"/>
        </w:rPr>
      </w:pPr>
      <w:r w:rsidRPr="002A02FD">
        <w:rPr>
          <w:rFonts w:ascii="Arial" w:hAnsi="Arial" w:cs="Arial"/>
          <w:spacing w:val="-6"/>
        </w:rPr>
        <w:t>Tell</w:t>
      </w:r>
      <w:r w:rsidRPr="002A02FD">
        <w:rPr>
          <w:rFonts w:ascii="Arial" w:hAnsi="Arial" w:cs="Arial"/>
        </w:rPr>
        <w:t xml:space="preserve"> someone if you have pain/</w:t>
      </w:r>
      <w:r w:rsidRPr="002A02FD">
        <w:rPr>
          <w:rFonts w:ascii="Arial" w:hAnsi="Arial" w:cs="Arial"/>
          <w:spacing w:val="8"/>
        </w:rPr>
        <w:t xml:space="preserve"> </w:t>
      </w:r>
      <w:r w:rsidRPr="002A02FD">
        <w:rPr>
          <w:rFonts w:ascii="Arial" w:hAnsi="Arial" w:cs="Arial"/>
        </w:rPr>
        <w:t>burning</w:t>
      </w:r>
      <w:r w:rsidRPr="002A02FD">
        <w:rPr>
          <w:rFonts w:ascii="Arial" w:hAnsi="Arial" w:cs="Arial"/>
          <w:spacing w:val="21"/>
        </w:rPr>
        <w:t xml:space="preserve"> </w:t>
      </w:r>
      <w:r w:rsidRPr="002A02FD">
        <w:rPr>
          <w:rFonts w:ascii="Arial" w:hAnsi="Arial" w:cs="Arial"/>
        </w:rPr>
        <w:t>in heels, elbows or your bottom.</w:t>
      </w:r>
    </w:p>
    <w:p w14:paraId="6166D2DE" w14:textId="77777777" w:rsidR="00C95CD7" w:rsidRPr="002A02FD" w:rsidRDefault="00C95CD7">
      <w:pPr>
        <w:spacing w:before="8"/>
        <w:rPr>
          <w:rFonts w:ascii="Arial" w:eastAsia="Palatino Linotype" w:hAnsi="Arial" w:cs="Arial"/>
          <w:sz w:val="19"/>
          <w:szCs w:val="19"/>
        </w:rPr>
      </w:pPr>
    </w:p>
    <w:p w14:paraId="40B47560" w14:textId="77777777" w:rsidR="00C95CD7" w:rsidRPr="002A02FD" w:rsidRDefault="00C4262A">
      <w:pPr>
        <w:pStyle w:val="Heading5"/>
        <w:rPr>
          <w:rFonts w:cs="Arial"/>
          <w:b w:val="0"/>
          <w:bCs w:val="0"/>
        </w:rPr>
      </w:pPr>
      <w:r w:rsidRPr="002A02FD">
        <w:rPr>
          <w:rFonts w:cs="Arial"/>
          <w:spacing w:val="-1"/>
        </w:rPr>
        <w:t>Constipation/</w:t>
      </w:r>
      <w:r w:rsidRPr="002A02FD">
        <w:rPr>
          <w:rFonts w:cs="Arial"/>
          <w:spacing w:val="-52"/>
        </w:rPr>
        <w:t xml:space="preserve"> </w:t>
      </w:r>
      <w:r w:rsidRPr="002A02FD">
        <w:rPr>
          <w:rFonts w:cs="Arial"/>
          <w:spacing w:val="-1"/>
        </w:rPr>
        <w:t>Bladder</w:t>
      </w:r>
      <w:r w:rsidRPr="002A02FD">
        <w:rPr>
          <w:rFonts w:cs="Arial"/>
        </w:rPr>
        <w:t xml:space="preserve"> </w:t>
      </w:r>
      <w:r w:rsidRPr="002A02FD">
        <w:rPr>
          <w:rFonts w:cs="Arial"/>
          <w:spacing w:val="-2"/>
        </w:rPr>
        <w:t>Function</w:t>
      </w:r>
    </w:p>
    <w:p w14:paraId="6607BED6" w14:textId="77777777" w:rsidR="00C95CD7" w:rsidRPr="002A02FD" w:rsidRDefault="00C4262A">
      <w:pPr>
        <w:pStyle w:val="BodyText"/>
        <w:spacing w:before="184" w:line="320" w:lineRule="exact"/>
        <w:ind w:left="140"/>
        <w:rPr>
          <w:rFonts w:ascii="Arial" w:hAnsi="Arial" w:cs="Arial"/>
        </w:rPr>
      </w:pPr>
      <w:r w:rsidRPr="002A02FD">
        <w:rPr>
          <w:rFonts w:ascii="Arial" w:hAnsi="Arial" w:cs="Arial"/>
        </w:rPr>
        <w:t xml:space="preserve">Constipation can be a </w:t>
      </w:r>
      <w:r w:rsidRPr="002A02FD">
        <w:rPr>
          <w:rFonts w:ascii="Arial" w:hAnsi="Arial" w:cs="Arial"/>
          <w:spacing w:val="-1"/>
        </w:rPr>
        <w:t>problem</w:t>
      </w:r>
      <w:r w:rsidRPr="002A02FD">
        <w:rPr>
          <w:rFonts w:ascii="Arial" w:hAnsi="Arial" w:cs="Arial"/>
        </w:rPr>
        <w:t xml:space="preserve"> after</w:t>
      </w:r>
      <w:r w:rsidRPr="002A02FD">
        <w:rPr>
          <w:rFonts w:ascii="Arial" w:hAnsi="Arial" w:cs="Arial"/>
          <w:spacing w:val="22"/>
        </w:rPr>
        <w:t xml:space="preserve"> </w:t>
      </w:r>
      <w:r w:rsidRPr="002A02FD">
        <w:rPr>
          <w:rFonts w:ascii="Arial" w:hAnsi="Arial" w:cs="Arial"/>
        </w:rPr>
        <w:t>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w:t>
      </w:r>
      <w:r w:rsidRPr="002A02FD">
        <w:rPr>
          <w:rFonts w:ascii="Arial" w:hAnsi="Arial" w:cs="Arial"/>
          <w:spacing w:val="-9"/>
        </w:rPr>
        <w:t xml:space="preserve"> </w:t>
      </w:r>
      <w:r w:rsidRPr="002A02FD">
        <w:rPr>
          <w:rFonts w:ascii="Arial" w:hAnsi="Arial" w:cs="Arial"/>
        </w:rPr>
        <w:t>A</w:t>
      </w:r>
      <w:r w:rsidRPr="002A02FD">
        <w:rPr>
          <w:rFonts w:ascii="Arial" w:hAnsi="Arial" w:cs="Arial"/>
          <w:spacing w:val="-14"/>
        </w:rPr>
        <w:t xml:space="preserve"> </w:t>
      </w:r>
      <w:r w:rsidRPr="002A02FD">
        <w:rPr>
          <w:rFonts w:ascii="Arial" w:hAnsi="Arial" w:cs="Arial"/>
        </w:rPr>
        <w:t xml:space="preserve">change in your diet, less activity and pain medicine may make your constipation worse. </w:t>
      </w:r>
      <w:r w:rsidRPr="002A02FD">
        <w:rPr>
          <w:rFonts w:ascii="Arial" w:hAnsi="Arial" w:cs="Arial"/>
          <w:spacing w:val="-2"/>
        </w:rPr>
        <w:t>Here</w:t>
      </w:r>
      <w:r w:rsidRPr="002A02FD">
        <w:rPr>
          <w:rFonts w:ascii="Arial" w:hAnsi="Arial" w:cs="Arial"/>
        </w:rPr>
        <w:t xml:space="preserve"> </w:t>
      </w:r>
      <w:r w:rsidRPr="002A02FD">
        <w:rPr>
          <w:rFonts w:ascii="Arial" w:hAnsi="Arial" w:cs="Arial"/>
          <w:spacing w:val="-2"/>
        </w:rPr>
        <w:t>are</w:t>
      </w:r>
      <w:r w:rsidRPr="002A02FD">
        <w:rPr>
          <w:rFonts w:ascii="Arial" w:hAnsi="Arial" w:cs="Arial"/>
        </w:rPr>
        <w:t xml:space="preserve"> some ways to</w:t>
      </w:r>
      <w:r w:rsidRPr="002A02FD">
        <w:rPr>
          <w:rFonts w:ascii="Arial" w:hAnsi="Arial" w:cs="Arial"/>
          <w:spacing w:val="24"/>
        </w:rPr>
        <w:t xml:space="preserve"> </w:t>
      </w:r>
      <w:r w:rsidRPr="002A02FD">
        <w:rPr>
          <w:rFonts w:ascii="Arial" w:hAnsi="Arial" w:cs="Arial"/>
        </w:rPr>
        <w:t xml:space="preserve">stay </w:t>
      </w:r>
      <w:r w:rsidRPr="002A02FD">
        <w:rPr>
          <w:rFonts w:ascii="Arial" w:hAnsi="Arial" w:cs="Arial"/>
          <w:spacing w:val="-1"/>
        </w:rPr>
        <w:t>regular</w:t>
      </w:r>
      <w:r w:rsidRPr="002A02FD">
        <w:rPr>
          <w:rFonts w:ascii="Arial" w:hAnsi="Arial" w:cs="Arial"/>
        </w:rPr>
        <w:t xml:space="preserve"> at the hospital and at home:</w:t>
      </w:r>
    </w:p>
    <w:p w14:paraId="52310536" w14:textId="77777777" w:rsidR="00C95CD7" w:rsidRPr="002A02FD" w:rsidRDefault="00C4262A" w:rsidP="00F701B4">
      <w:pPr>
        <w:pStyle w:val="BodyText"/>
        <w:numPr>
          <w:ilvl w:val="0"/>
          <w:numId w:val="11"/>
        </w:numPr>
        <w:tabs>
          <w:tab w:val="left" w:pos="460"/>
        </w:tabs>
        <w:spacing w:before="180" w:line="320" w:lineRule="exact"/>
        <w:ind w:right="51" w:hanging="319"/>
        <w:rPr>
          <w:rFonts w:ascii="Arial" w:hAnsi="Arial" w:cs="Arial"/>
        </w:rPr>
      </w:pPr>
      <w:r w:rsidRPr="002A02FD">
        <w:rPr>
          <w:rFonts w:ascii="Arial" w:hAnsi="Arial" w:cs="Arial"/>
        </w:rPr>
        <w:t xml:space="preserve">Drink at least 8 glasses of water or low- calorie </w:t>
      </w:r>
      <w:r w:rsidRPr="002A02FD">
        <w:rPr>
          <w:rFonts w:ascii="Arial" w:hAnsi="Arial" w:cs="Arial"/>
          <w:spacing w:val="-1"/>
        </w:rPr>
        <w:t>fluid</w:t>
      </w:r>
      <w:r w:rsidRPr="002A02FD">
        <w:rPr>
          <w:rFonts w:ascii="Arial" w:hAnsi="Arial" w:cs="Arial"/>
        </w:rPr>
        <w:t xml:space="preserve"> a </w:t>
      </w:r>
      <w:r w:rsidRPr="002A02FD">
        <w:rPr>
          <w:rFonts w:ascii="Arial" w:hAnsi="Arial" w:cs="Arial"/>
          <w:spacing w:val="-7"/>
        </w:rPr>
        <w:t>day.</w:t>
      </w:r>
    </w:p>
    <w:p w14:paraId="3DA1D0EB" w14:textId="77777777" w:rsidR="00C95CD7" w:rsidRPr="002A02FD" w:rsidRDefault="00C4262A" w:rsidP="00F701B4">
      <w:pPr>
        <w:pStyle w:val="BodyText"/>
        <w:numPr>
          <w:ilvl w:val="0"/>
          <w:numId w:val="11"/>
        </w:numPr>
        <w:tabs>
          <w:tab w:val="left" w:pos="460"/>
        </w:tabs>
        <w:spacing w:line="320" w:lineRule="exact"/>
        <w:ind w:right="250" w:hanging="319"/>
        <w:rPr>
          <w:rFonts w:ascii="Arial" w:hAnsi="Arial" w:cs="Arial"/>
        </w:rPr>
      </w:pPr>
      <w:r w:rsidRPr="002A02FD">
        <w:rPr>
          <w:rFonts w:ascii="Arial" w:hAnsi="Arial" w:cs="Arial"/>
        </w:rPr>
        <w:t xml:space="preserve">Eat </w:t>
      </w:r>
      <w:r w:rsidRPr="002A02FD">
        <w:rPr>
          <w:rFonts w:ascii="Arial" w:hAnsi="Arial" w:cs="Arial"/>
          <w:spacing w:val="-2"/>
        </w:rPr>
        <w:t>fibre,</w:t>
      </w:r>
      <w:r w:rsidRPr="002A02FD">
        <w:rPr>
          <w:rFonts w:ascii="Arial" w:hAnsi="Arial" w:cs="Arial"/>
        </w:rPr>
        <w:t xml:space="preserve"> such as </w:t>
      </w:r>
      <w:r w:rsidRPr="002A02FD">
        <w:rPr>
          <w:rFonts w:ascii="Arial" w:hAnsi="Arial" w:cs="Arial"/>
          <w:spacing w:val="-1"/>
        </w:rPr>
        <w:t>prunes,</w:t>
      </w:r>
      <w:r w:rsidRPr="002A02FD">
        <w:rPr>
          <w:rFonts w:ascii="Arial" w:hAnsi="Arial" w:cs="Arial"/>
        </w:rPr>
        <w:t xml:space="preserve"> bran, beans,</w:t>
      </w:r>
      <w:r w:rsidRPr="002A02FD">
        <w:rPr>
          <w:rFonts w:ascii="Arial" w:hAnsi="Arial" w:cs="Arial"/>
          <w:spacing w:val="27"/>
        </w:rPr>
        <w:t xml:space="preserve"> </w:t>
      </w:r>
      <w:r w:rsidRPr="002A02FD">
        <w:rPr>
          <w:rFonts w:ascii="Arial" w:hAnsi="Arial" w:cs="Arial"/>
        </w:rPr>
        <w:t xml:space="preserve">lentils, </w:t>
      </w:r>
      <w:r w:rsidRPr="002A02FD">
        <w:rPr>
          <w:rFonts w:ascii="Arial" w:hAnsi="Arial" w:cs="Arial"/>
          <w:spacing w:val="-1"/>
        </w:rPr>
        <w:t>fruits</w:t>
      </w:r>
      <w:r w:rsidRPr="002A02FD">
        <w:rPr>
          <w:rFonts w:ascii="Arial" w:hAnsi="Arial" w:cs="Arial"/>
        </w:rPr>
        <w:t xml:space="preserve"> and vegetables.</w:t>
      </w:r>
    </w:p>
    <w:p w14:paraId="03D89B38" w14:textId="77777777" w:rsidR="00C95CD7" w:rsidRPr="002A02FD" w:rsidRDefault="00C4262A" w:rsidP="00F701B4">
      <w:pPr>
        <w:pStyle w:val="BodyText"/>
        <w:numPr>
          <w:ilvl w:val="0"/>
          <w:numId w:val="11"/>
        </w:numPr>
        <w:tabs>
          <w:tab w:val="left" w:pos="460"/>
        </w:tabs>
        <w:spacing w:line="320" w:lineRule="exact"/>
        <w:ind w:right="146" w:hanging="319"/>
        <w:rPr>
          <w:rFonts w:ascii="Arial" w:hAnsi="Arial" w:cs="Arial"/>
        </w:rPr>
      </w:pPr>
      <w:r w:rsidRPr="002A02FD">
        <w:rPr>
          <w:rFonts w:ascii="Arial" w:hAnsi="Arial" w:cs="Arial"/>
        </w:rPr>
        <w:t xml:space="preserve">Move </w:t>
      </w:r>
      <w:r w:rsidRPr="002A02FD">
        <w:rPr>
          <w:rFonts w:ascii="Arial" w:hAnsi="Arial" w:cs="Arial"/>
          <w:spacing w:val="-1"/>
        </w:rPr>
        <w:t>around</w:t>
      </w:r>
      <w:r w:rsidRPr="002A02FD">
        <w:rPr>
          <w:rFonts w:ascii="Arial" w:hAnsi="Arial" w:cs="Arial"/>
        </w:rPr>
        <w:t xml:space="preserve"> as much as you can – do</w:t>
      </w:r>
      <w:r w:rsidRPr="002A02FD">
        <w:rPr>
          <w:rFonts w:ascii="Arial" w:hAnsi="Arial" w:cs="Arial"/>
          <w:spacing w:val="21"/>
        </w:rPr>
        <w:t xml:space="preserve"> </w:t>
      </w:r>
      <w:r w:rsidRPr="002A02FD">
        <w:rPr>
          <w:rFonts w:ascii="Arial" w:hAnsi="Arial" w:cs="Arial"/>
        </w:rPr>
        <w:t xml:space="preserve">your </w:t>
      </w:r>
      <w:r w:rsidRPr="002A02FD">
        <w:rPr>
          <w:rFonts w:ascii="Arial" w:hAnsi="Arial" w:cs="Arial"/>
          <w:spacing w:val="-1"/>
        </w:rPr>
        <w:t>exercises!</w:t>
      </w:r>
    </w:p>
    <w:p w14:paraId="27C770A3" w14:textId="77777777" w:rsidR="00C95CD7" w:rsidRPr="002A02FD" w:rsidRDefault="00C4262A">
      <w:pPr>
        <w:pStyle w:val="BodyText"/>
        <w:spacing w:line="320" w:lineRule="exact"/>
        <w:ind w:left="140" w:right="87"/>
        <w:rPr>
          <w:rFonts w:ascii="Arial" w:hAnsi="Arial" w:cs="Arial"/>
        </w:rPr>
      </w:pPr>
      <w:r w:rsidRPr="002A02FD">
        <w:rPr>
          <w:rFonts w:ascii="Arial" w:hAnsi="Arial" w:cs="Arial"/>
          <w:spacing w:val="-6"/>
        </w:rPr>
        <w:t>Your</w:t>
      </w:r>
      <w:r w:rsidRPr="002A02FD">
        <w:rPr>
          <w:rFonts w:ascii="Arial" w:hAnsi="Arial" w:cs="Arial"/>
        </w:rPr>
        <w:t xml:space="preserve"> nurse may give you laxatives and/</w:t>
      </w:r>
      <w:r w:rsidRPr="002A02FD">
        <w:rPr>
          <w:rFonts w:ascii="Arial" w:hAnsi="Arial" w:cs="Arial"/>
          <w:spacing w:val="21"/>
        </w:rPr>
        <w:t xml:space="preserve"> </w:t>
      </w:r>
      <w:r w:rsidRPr="002A02FD">
        <w:rPr>
          <w:rFonts w:ascii="Arial" w:hAnsi="Arial" w:cs="Arial"/>
        </w:rPr>
        <w:t>or stool softeners.</w:t>
      </w:r>
      <w:r w:rsidRPr="002A02FD">
        <w:rPr>
          <w:rFonts w:ascii="Arial" w:hAnsi="Arial" w:cs="Arial"/>
          <w:spacing w:val="-5"/>
        </w:rPr>
        <w:t xml:space="preserve"> </w:t>
      </w:r>
      <w:r w:rsidRPr="002A02FD">
        <w:rPr>
          <w:rFonts w:ascii="Arial" w:hAnsi="Arial" w:cs="Arial"/>
          <w:spacing w:val="-8"/>
        </w:rPr>
        <w:t>You</w:t>
      </w:r>
      <w:r w:rsidRPr="002A02FD">
        <w:rPr>
          <w:rFonts w:ascii="Arial" w:hAnsi="Arial" w:cs="Arial"/>
        </w:rPr>
        <w:t xml:space="preserve"> may need to keep</w:t>
      </w:r>
      <w:r w:rsidRPr="002A02FD">
        <w:rPr>
          <w:rFonts w:ascii="Arial" w:hAnsi="Arial" w:cs="Arial"/>
          <w:spacing w:val="21"/>
        </w:rPr>
        <w:t xml:space="preserve"> </w:t>
      </w:r>
      <w:r w:rsidRPr="002A02FD">
        <w:rPr>
          <w:rFonts w:ascii="Arial" w:hAnsi="Arial" w:cs="Arial"/>
        </w:rPr>
        <w:t xml:space="preserve">taking these medicines at home. If you have constipation at home, talk to your family doctor or pharmacist. Constipation can be serious so do not </w:t>
      </w:r>
      <w:r w:rsidRPr="002A02FD">
        <w:rPr>
          <w:rFonts w:ascii="Arial" w:hAnsi="Arial" w:cs="Arial"/>
          <w:spacing w:val="-1"/>
        </w:rPr>
        <w:t>ignore</w:t>
      </w:r>
      <w:r w:rsidRPr="002A02FD">
        <w:rPr>
          <w:rFonts w:ascii="Arial" w:hAnsi="Arial" w:cs="Arial"/>
        </w:rPr>
        <w:t xml:space="preserve"> your</w:t>
      </w:r>
      <w:r w:rsidRPr="002A02FD">
        <w:rPr>
          <w:rFonts w:ascii="Arial" w:hAnsi="Arial" w:cs="Arial"/>
          <w:spacing w:val="21"/>
        </w:rPr>
        <w:t xml:space="preserve"> </w:t>
      </w:r>
      <w:r w:rsidRPr="002A02FD">
        <w:rPr>
          <w:rFonts w:ascii="Arial" w:hAnsi="Arial" w:cs="Arial"/>
        </w:rPr>
        <w:t>symptoms.</w:t>
      </w:r>
    </w:p>
    <w:p w14:paraId="2938E705" w14:textId="77777777" w:rsidR="00C95CD7" w:rsidRPr="002A02FD" w:rsidRDefault="00C4262A">
      <w:pPr>
        <w:pStyle w:val="BodyText"/>
        <w:spacing w:before="180" w:line="320" w:lineRule="exact"/>
        <w:ind w:left="140" w:right="250"/>
        <w:rPr>
          <w:rFonts w:ascii="Arial" w:hAnsi="Arial" w:cs="Arial"/>
        </w:rPr>
      </w:pPr>
      <w:r w:rsidRPr="002A02FD">
        <w:rPr>
          <w:rFonts w:ascii="Arial" w:hAnsi="Arial" w:cs="Arial"/>
        </w:rPr>
        <w:t xml:space="preserve">Some patients have </w:t>
      </w:r>
      <w:r w:rsidRPr="002A02FD">
        <w:rPr>
          <w:rFonts w:ascii="Arial" w:hAnsi="Arial" w:cs="Arial"/>
          <w:spacing w:val="-1"/>
        </w:rPr>
        <w:t>difficulty</w:t>
      </w:r>
      <w:r w:rsidRPr="002A02FD">
        <w:rPr>
          <w:rFonts w:ascii="Arial" w:hAnsi="Arial" w:cs="Arial"/>
        </w:rPr>
        <w:t xml:space="preserve"> urinating</w:t>
      </w:r>
      <w:r w:rsidRPr="002A02FD">
        <w:rPr>
          <w:rFonts w:ascii="Arial" w:hAnsi="Arial" w:cs="Arial"/>
          <w:spacing w:val="25"/>
        </w:rPr>
        <w:t xml:space="preserve"> </w:t>
      </w:r>
      <w:r w:rsidRPr="002A02FD">
        <w:rPr>
          <w:rFonts w:ascii="Arial" w:hAnsi="Arial" w:cs="Arial"/>
        </w:rPr>
        <w:t>after their joint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 xml:space="preserve">. Please talk to your nurse right away if you </w:t>
      </w:r>
      <w:r w:rsidRPr="002A02FD">
        <w:rPr>
          <w:rFonts w:ascii="Arial" w:hAnsi="Arial" w:cs="Arial"/>
          <w:spacing w:val="-2"/>
        </w:rPr>
        <w:t>are</w:t>
      </w:r>
      <w:r w:rsidRPr="002A02FD">
        <w:rPr>
          <w:rFonts w:ascii="Arial" w:hAnsi="Arial" w:cs="Arial"/>
        </w:rPr>
        <w:t xml:space="preserve"> having</w:t>
      </w:r>
      <w:r w:rsidRPr="002A02FD">
        <w:rPr>
          <w:rFonts w:ascii="Arial" w:hAnsi="Arial" w:cs="Arial"/>
          <w:spacing w:val="21"/>
        </w:rPr>
        <w:t xml:space="preserve"> </w:t>
      </w:r>
      <w:r w:rsidRPr="002A02FD">
        <w:rPr>
          <w:rFonts w:ascii="Arial" w:hAnsi="Arial" w:cs="Arial"/>
          <w:spacing w:val="-1"/>
        </w:rPr>
        <w:t>problems.</w:t>
      </w:r>
    </w:p>
    <w:p w14:paraId="07038170" w14:textId="77777777" w:rsidR="006F283E" w:rsidRPr="002A02FD" w:rsidRDefault="00C4262A" w:rsidP="006F283E">
      <w:pPr>
        <w:spacing w:line="320" w:lineRule="exact"/>
        <w:rPr>
          <w:rFonts w:ascii="Arial" w:hAnsi="Arial" w:cs="Arial"/>
        </w:rPr>
        <w:sectPr w:rsidR="006F283E" w:rsidRPr="002A02FD">
          <w:type w:val="continuous"/>
          <w:pgSz w:w="12240" w:h="15840"/>
          <w:pgMar w:top="1500" w:right="960" w:bottom="280" w:left="700" w:header="720" w:footer="720" w:gutter="0"/>
          <w:cols w:num="2" w:space="720" w:equalWidth="0">
            <w:col w:w="5310" w:space="40"/>
            <w:col w:w="5230"/>
          </w:cols>
        </w:sectPr>
      </w:pPr>
      <w:r w:rsidRPr="002A02FD">
        <w:rPr>
          <w:rFonts w:ascii="Arial" w:hAnsi="Arial" w:cs="Arial"/>
        </w:rPr>
        <w:br w:type="column"/>
      </w:r>
    </w:p>
    <w:p w14:paraId="2C895844" w14:textId="2FCA6D0E" w:rsidR="00C95CD7" w:rsidRPr="002A02FD" w:rsidRDefault="004D4628">
      <w:pPr>
        <w:pStyle w:val="Heading5"/>
        <w:spacing w:before="64"/>
        <w:rPr>
          <w:rFonts w:cs="Arial"/>
          <w:b w:val="0"/>
          <w:bCs w:val="0"/>
        </w:rPr>
      </w:pPr>
      <w:r>
        <w:rPr>
          <w:rFonts w:cs="Arial"/>
          <w:spacing w:val="-2"/>
        </w:rPr>
        <w:t xml:space="preserve">Excessive </w:t>
      </w:r>
      <w:r w:rsidR="00C4262A" w:rsidRPr="002A02FD">
        <w:rPr>
          <w:rFonts w:cs="Arial"/>
          <w:spacing w:val="-2"/>
        </w:rPr>
        <w:t>Swelling</w:t>
      </w:r>
    </w:p>
    <w:p w14:paraId="2C0BF37C" w14:textId="77777777" w:rsidR="00C95CD7" w:rsidRPr="002A02FD" w:rsidRDefault="00C4262A">
      <w:pPr>
        <w:pStyle w:val="BodyText"/>
        <w:spacing w:before="184" w:line="320" w:lineRule="exact"/>
        <w:ind w:left="140" w:right="771"/>
        <w:rPr>
          <w:rFonts w:ascii="Arial" w:hAnsi="Arial" w:cs="Arial"/>
        </w:rPr>
      </w:pPr>
      <w:r w:rsidRPr="002A02FD">
        <w:rPr>
          <w:rFonts w:ascii="Arial" w:hAnsi="Arial" w:cs="Arial"/>
        </w:rPr>
        <w:t xml:space="preserve">It is normal and natural to have some swelling in your leg after </w:t>
      </w:r>
      <w:r w:rsidRPr="002A02FD">
        <w:rPr>
          <w:rFonts w:ascii="Arial" w:hAnsi="Arial" w:cs="Arial"/>
          <w:spacing w:val="-1"/>
        </w:rPr>
        <w:t>surgery</w:t>
      </w:r>
      <w:r w:rsidRPr="002A02FD">
        <w:rPr>
          <w:rFonts w:ascii="Arial" w:hAnsi="Arial" w:cs="Arial"/>
        </w:rPr>
        <w:t xml:space="preserve"> and</w:t>
      </w:r>
      <w:r w:rsidRPr="002A02FD">
        <w:rPr>
          <w:rFonts w:ascii="Arial" w:hAnsi="Arial" w:cs="Arial"/>
          <w:spacing w:val="22"/>
        </w:rPr>
        <w:t xml:space="preserve"> </w:t>
      </w:r>
      <w:r w:rsidRPr="002A02FD">
        <w:rPr>
          <w:rFonts w:ascii="Arial" w:hAnsi="Arial" w:cs="Arial"/>
        </w:rPr>
        <w:t xml:space="preserve">during your </w:t>
      </w:r>
      <w:r w:rsidRPr="002A02FD">
        <w:rPr>
          <w:rFonts w:ascii="Arial" w:hAnsi="Arial" w:cs="Arial"/>
          <w:spacing w:val="-5"/>
        </w:rPr>
        <w:t>r</w:t>
      </w:r>
      <w:r w:rsidRPr="002A02FD">
        <w:rPr>
          <w:rFonts w:ascii="Arial" w:hAnsi="Arial" w:cs="Arial"/>
        </w:rPr>
        <w:t>ecover</w:t>
      </w:r>
      <w:r w:rsidRPr="002A02FD">
        <w:rPr>
          <w:rFonts w:ascii="Arial" w:hAnsi="Arial" w:cs="Arial"/>
          <w:spacing w:val="-27"/>
        </w:rPr>
        <w:t>y</w:t>
      </w:r>
      <w:r w:rsidRPr="002A02FD">
        <w:rPr>
          <w:rFonts w:ascii="Arial" w:hAnsi="Arial" w:cs="Arial"/>
        </w:rPr>
        <w:t xml:space="preserve">. Swelling may </w:t>
      </w:r>
      <w:r w:rsidRPr="002A02FD">
        <w:rPr>
          <w:rFonts w:ascii="Arial" w:hAnsi="Arial" w:cs="Arial"/>
          <w:spacing w:val="-1"/>
        </w:rPr>
        <w:t>increase</w:t>
      </w:r>
      <w:r w:rsidRPr="002A02FD">
        <w:rPr>
          <w:rFonts w:ascii="Arial" w:hAnsi="Arial" w:cs="Arial"/>
        </w:rPr>
        <w:t xml:space="preserve"> as you become </w:t>
      </w:r>
      <w:r w:rsidRPr="002A02FD">
        <w:rPr>
          <w:rFonts w:ascii="Arial" w:hAnsi="Arial" w:cs="Arial"/>
          <w:spacing w:val="-2"/>
        </w:rPr>
        <w:t>more</w:t>
      </w:r>
      <w:r w:rsidRPr="002A02FD">
        <w:rPr>
          <w:rFonts w:ascii="Arial" w:hAnsi="Arial" w:cs="Arial"/>
        </w:rPr>
        <w:t xml:space="preserve"> active but</w:t>
      </w:r>
      <w:r w:rsidRPr="002A02FD">
        <w:rPr>
          <w:rFonts w:ascii="Arial" w:hAnsi="Arial" w:cs="Arial"/>
          <w:spacing w:val="26"/>
        </w:rPr>
        <w:t xml:space="preserve"> </w:t>
      </w:r>
      <w:r w:rsidRPr="002A02FD">
        <w:rPr>
          <w:rFonts w:ascii="Arial" w:hAnsi="Arial" w:cs="Arial"/>
        </w:rPr>
        <w:t xml:space="preserve">should </w:t>
      </w:r>
      <w:r w:rsidRPr="002A02FD">
        <w:rPr>
          <w:rFonts w:ascii="Arial" w:hAnsi="Arial" w:cs="Arial"/>
          <w:spacing w:val="-1"/>
        </w:rPr>
        <w:t>decrease</w:t>
      </w:r>
      <w:r w:rsidRPr="002A02FD">
        <w:rPr>
          <w:rFonts w:ascii="Arial" w:hAnsi="Arial" w:cs="Arial"/>
        </w:rPr>
        <w:t xml:space="preserve"> with time and will be less</w:t>
      </w:r>
      <w:r w:rsidRPr="002A02FD">
        <w:rPr>
          <w:rFonts w:ascii="Arial" w:hAnsi="Arial" w:cs="Arial"/>
          <w:spacing w:val="23"/>
        </w:rPr>
        <w:t xml:space="preserve"> </w:t>
      </w:r>
      <w:r w:rsidRPr="002A02FD">
        <w:rPr>
          <w:rFonts w:ascii="Arial" w:hAnsi="Arial" w:cs="Arial"/>
        </w:rPr>
        <w:t>noticeable in the mornings.</w:t>
      </w:r>
    </w:p>
    <w:p w14:paraId="61889A29" w14:textId="77777777" w:rsidR="00C95CD7" w:rsidRPr="002A02FD" w:rsidRDefault="00C4262A">
      <w:pPr>
        <w:spacing w:before="184"/>
        <w:ind w:left="140"/>
        <w:rPr>
          <w:rFonts w:ascii="Arial" w:eastAsia="Palatino Linotype" w:hAnsi="Arial" w:cs="Arial"/>
          <w:sz w:val="24"/>
          <w:szCs w:val="24"/>
        </w:rPr>
      </w:pPr>
      <w:r w:rsidRPr="002A02FD">
        <w:rPr>
          <w:rFonts w:ascii="Arial" w:hAnsi="Arial" w:cs="Arial"/>
          <w:i/>
          <w:spacing w:val="-14"/>
          <w:sz w:val="24"/>
        </w:rPr>
        <w:t>To</w:t>
      </w:r>
      <w:r w:rsidRPr="002A02FD">
        <w:rPr>
          <w:rFonts w:ascii="Arial" w:hAnsi="Arial" w:cs="Arial"/>
          <w:i/>
          <w:sz w:val="24"/>
        </w:rPr>
        <w:t xml:space="preserve"> help </w:t>
      </w:r>
      <w:r w:rsidRPr="002A02FD">
        <w:rPr>
          <w:rFonts w:ascii="Arial" w:hAnsi="Arial" w:cs="Arial"/>
          <w:i/>
          <w:spacing w:val="-1"/>
          <w:sz w:val="24"/>
        </w:rPr>
        <w:t>reduce</w:t>
      </w:r>
      <w:r w:rsidRPr="002A02FD">
        <w:rPr>
          <w:rFonts w:ascii="Arial" w:hAnsi="Arial" w:cs="Arial"/>
          <w:i/>
          <w:sz w:val="24"/>
        </w:rPr>
        <w:t xml:space="preserve"> swelling:</w:t>
      </w:r>
    </w:p>
    <w:p w14:paraId="508F06FD" w14:textId="77777777" w:rsidR="00C95CD7" w:rsidRPr="002A02FD" w:rsidRDefault="00C4262A" w:rsidP="00F701B4">
      <w:pPr>
        <w:pStyle w:val="BodyText"/>
        <w:numPr>
          <w:ilvl w:val="0"/>
          <w:numId w:val="11"/>
        </w:numPr>
        <w:tabs>
          <w:tab w:val="left" w:pos="460"/>
        </w:tabs>
        <w:spacing w:before="176"/>
        <w:ind w:hanging="319"/>
        <w:rPr>
          <w:rFonts w:ascii="Arial" w:hAnsi="Arial" w:cs="Arial"/>
        </w:rPr>
      </w:pPr>
      <w:r w:rsidRPr="002A02FD">
        <w:rPr>
          <w:rFonts w:ascii="Arial" w:hAnsi="Arial" w:cs="Arial"/>
        </w:rPr>
        <w:t>Pump ankles hourly when awake.</w:t>
      </w:r>
    </w:p>
    <w:p w14:paraId="1A0BE790" w14:textId="77777777" w:rsidR="00C95CD7" w:rsidRPr="002A02FD" w:rsidRDefault="00C4262A" w:rsidP="00F701B4">
      <w:pPr>
        <w:pStyle w:val="BodyText"/>
        <w:numPr>
          <w:ilvl w:val="0"/>
          <w:numId w:val="11"/>
        </w:numPr>
        <w:tabs>
          <w:tab w:val="left" w:pos="460"/>
        </w:tabs>
        <w:spacing w:before="82" w:line="320" w:lineRule="exact"/>
        <w:ind w:right="812" w:hanging="319"/>
        <w:rPr>
          <w:rFonts w:ascii="Arial" w:hAnsi="Arial" w:cs="Arial"/>
        </w:rPr>
      </w:pPr>
      <w:r w:rsidRPr="002A02FD">
        <w:rPr>
          <w:rFonts w:ascii="Arial" w:hAnsi="Arial" w:cs="Arial"/>
        </w:rPr>
        <w:t xml:space="preserve">Lie down </w:t>
      </w:r>
      <w:r w:rsidRPr="002A02FD">
        <w:rPr>
          <w:rFonts w:ascii="Arial" w:hAnsi="Arial" w:cs="Arial"/>
          <w:spacing w:val="-1"/>
        </w:rPr>
        <w:t>flat</w:t>
      </w:r>
      <w:r w:rsidRPr="002A02FD">
        <w:rPr>
          <w:rFonts w:ascii="Arial" w:hAnsi="Arial" w:cs="Arial"/>
        </w:rPr>
        <w:t xml:space="preserve"> and raise your legs while</w:t>
      </w:r>
      <w:r w:rsidRPr="002A02FD">
        <w:rPr>
          <w:rFonts w:ascii="Arial" w:hAnsi="Arial" w:cs="Arial"/>
          <w:spacing w:val="20"/>
        </w:rPr>
        <w:t xml:space="preserve"> </w:t>
      </w:r>
      <w:r w:rsidRPr="002A02FD">
        <w:rPr>
          <w:rFonts w:ascii="Arial" w:hAnsi="Arial" w:cs="Arial"/>
        </w:rPr>
        <w:t xml:space="preserve">maintaining hip </w:t>
      </w:r>
      <w:r w:rsidRPr="002A02FD">
        <w:rPr>
          <w:rFonts w:ascii="Arial" w:hAnsi="Arial" w:cs="Arial"/>
          <w:spacing w:val="-1"/>
        </w:rPr>
        <w:t>precautions</w:t>
      </w:r>
      <w:r w:rsidRPr="002A02FD">
        <w:rPr>
          <w:rFonts w:ascii="Arial" w:hAnsi="Arial" w:cs="Arial"/>
        </w:rPr>
        <w:t xml:space="preserve"> by placing</w:t>
      </w:r>
      <w:r w:rsidRPr="002A02FD">
        <w:rPr>
          <w:rFonts w:ascii="Arial" w:hAnsi="Arial" w:cs="Arial"/>
          <w:spacing w:val="26"/>
        </w:rPr>
        <w:t xml:space="preserve"> </w:t>
      </w:r>
      <w:r w:rsidRPr="002A02FD">
        <w:rPr>
          <w:rFonts w:ascii="Arial" w:hAnsi="Arial" w:cs="Arial"/>
        </w:rPr>
        <w:t>pillows under the length of your operated leg.</w:t>
      </w:r>
    </w:p>
    <w:p w14:paraId="55BF3602" w14:textId="77777777" w:rsidR="00C95CD7" w:rsidRPr="002A02FD" w:rsidRDefault="00C4262A" w:rsidP="00F701B4">
      <w:pPr>
        <w:pStyle w:val="BodyText"/>
        <w:numPr>
          <w:ilvl w:val="0"/>
          <w:numId w:val="11"/>
        </w:numPr>
        <w:tabs>
          <w:tab w:val="left" w:pos="460"/>
        </w:tabs>
        <w:spacing w:line="320" w:lineRule="exact"/>
        <w:ind w:right="763" w:hanging="319"/>
        <w:rPr>
          <w:rFonts w:ascii="Arial" w:hAnsi="Arial" w:cs="Arial"/>
        </w:rPr>
      </w:pPr>
      <w:r w:rsidRPr="002A02FD">
        <w:rPr>
          <w:rFonts w:ascii="Arial" w:hAnsi="Arial" w:cs="Arial"/>
        </w:rPr>
        <w:t xml:space="preserve">Change positions </w:t>
      </w:r>
      <w:r w:rsidRPr="002A02FD">
        <w:rPr>
          <w:rFonts w:ascii="Arial" w:hAnsi="Arial" w:cs="Arial"/>
          <w:spacing w:val="-1"/>
        </w:rPr>
        <w:t>frequently</w:t>
      </w:r>
      <w:r w:rsidR="003B2C3B" w:rsidRPr="002A02FD">
        <w:rPr>
          <w:rFonts w:ascii="Arial" w:hAnsi="Arial" w:cs="Arial"/>
          <w:spacing w:val="-1"/>
        </w:rPr>
        <w:t xml:space="preserve">. </w:t>
      </w:r>
      <w:r w:rsidR="003B2C3B" w:rsidRPr="002A02FD">
        <w:rPr>
          <w:rFonts w:ascii="Arial" w:hAnsi="Arial" w:cs="Arial"/>
        </w:rPr>
        <w:t>A</w:t>
      </w:r>
      <w:r w:rsidRPr="002A02FD">
        <w:rPr>
          <w:rFonts w:ascii="Arial" w:hAnsi="Arial" w:cs="Arial"/>
        </w:rPr>
        <w:t>void</w:t>
      </w:r>
      <w:r w:rsidRPr="002A02FD">
        <w:rPr>
          <w:rFonts w:ascii="Arial" w:hAnsi="Arial" w:cs="Arial"/>
          <w:spacing w:val="25"/>
        </w:rPr>
        <w:t xml:space="preserve"> </w:t>
      </w:r>
      <w:r w:rsidRPr="002A02FD">
        <w:rPr>
          <w:rFonts w:ascii="Arial" w:hAnsi="Arial" w:cs="Arial"/>
        </w:rPr>
        <w:t xml:space="preserve">sitting, </w:t>
      </w:r>
      <w:r w:rsidR="003B2C3B" w:rsidRPr="002A02FD">
        <w:rPr>
          <w:rFonts w:ascii="Arial" w:hAnsi="Arial" w:cs="Arial"/>
        </w:rPr>
        <w:t>standing,</w:t>
      </w:r>
      <w:r w:rsidRPr="002A02FD">
        <w:rPr>
          <w:rFonts w:ascii="Arial" w:hAnsi="Arial" w:cs="Arial"/>
        </w:rPr>
        <w:t xml:space="preserve"> and/</w:t>
      </w:r>
      <w:r w:rsidRPr="002A02FD">
        <w:rPr>
          <w:rFonts w:ascii="Arial" w:hAnsi="Arial" w:cs="Arial"/>
          <w:spacing w:val="8"/>
        </w:rPr>
        <w:t xml:space="preserve"> </w:t>
      </w:r>
      <w:r w:rsidRPr="002A02FD">
        <w:rPr>
          <w:rFonts w:ascii="Arial" w:hAnsi="Arial" w:cs="Arial"/>
        </w:rPr>
        <w:t>or walking longer than 30 minutes at a time.</w:t>
      </w:r>
    </w:p>
    <w:p w14:paraId="2387DB7F" w14:textId="77777777" w:rsidR="00C95CD7" w:rsidRPr="002A02FD" w:rsidRDefault="00C4262A" w:rsidP="00F701B4">
      <w:pPr>
        <w:pStyle w:val="BodyText"/>
        <w:numPr>
          <w:ilvl w:val="0"/>
          <w:numId w:val="11"/>
        </w:numPr>
        <w:tabs>
          <w:tab w:val="left" w:pos="460"/>
        </w:tabs>
        <w:spacing w:line="320" w:lineRule="exact"/>
        <w:ind w:right="812" w:hanging="319"/>
        <w:rPr>
          <w:rFonts w:ascii="Arial" w:hAnsi="Arial" w:cs="Arial"/>
        </w:rPr>
      </w:pPr>
      <w:r w:rsidRPr="002A02FD">
        <w:rPr>
          <w:rFonts w:ascii="Arial" w:hAnsi="Arial" w:cs="Arial"/>
        </w:rPr>
        <w:t>Do short periods of activit</w:t>
      </w:r>
      <w:r w:rsidRPr="002A02FD">
        <w:rPr>
          <w:rFonts w:ascii="Arial" w:hAnsi="Arial" w:cs="Arial"/>
          <w:spacing w:val="-27"/>
        </w:rPr>
        <w:t>y</w:t>
      </w:r>
      <w:r w:rsidRPr="002A02FD">
        <w:rPr>
          <w:rFonts w:ascii="Arial" w:hAnsi="Arial" w:cs="Arial"/>
        </w:rPr>
        <w:t xml:space="preserve">. </w:t>
      </w:r>
      <w:r w:rsidRPr="002A02FD">
        <w:rPr>
          <w:rFonts w:ascii="Arial" w:hAnsi="Arial" w:cs="Arial"/>
          <w:spacing w:val="-23"/>
        </w:rPr>
        <w:t>W</w:t>
      </w:r>
      <w:r w:rsidRPr="002A02FD">
        <w:rPr>
          <w:rFonts w:ascii="Arial" w:hAnsi="Arial" w:cs="Arial"/>
        </w:rPr>
        <w:t xml:space="preserve">alk a few steps. Rest and </w:t>
      </w:r>
      <w:r w:rsidRPr="002A02FD">
        <w:rPr>
          <w:rFonts w:ascii="Arial" w:hAnsi="Arial" w:cs="Arial"/>
          <w:spacing w:val="-1"/>
        </w:rPr>
        <w:t>repeat.</w:t>
      </w:r>
    </w:p>
    <w:p w14:paraId="2DFC58C6" w14:textId="77777777" w:rsidR="00C95CD7" w:rsidRPr="002A02FD" w:rsidRDefault="00C4262A" w:rsidP="00F701B4">
      <w:pPr>
        <w:pStyle w:val="BodyText"/>
        <w:numPr>
          <w:ilvl w:val="0"/>
          <w:numId w:val="11"/>
        </w:numPr>
        <w:tabs>
          <w:tab w:val="left" w:pos="460"/>
        </w:tabs>
        <w:spacing w:line="320" w:lineRule="exact"/>
        <w:ind w:right="1064" w:hanging="319"/>
        <w:jc w:val="both"/>
        <w:rPr>
          <w:rFonts w:ascii="Arial" w:hAnsi="Arial" w:cs="Arial"/>
        </w:rPr>
      </w:pPr>
      <w:r w:rsidRPr="002A02FD">
        <w:rPr>
          <w:rFonts w:ascii="Arial" w:hAnsi="Arial" w:cs="Arial"/>
        </w:rPr>
        <w:t xml:space="preserve">Place an ice pack wrapped in a towel on your hip joint for no </w:t>
      </w:r>
      <w:r w:rsidRPr="002A02FD">
        <w:rPr>
          <w:rFonts w:ascii="Arial" w:hAnsi="Arial" w:cs="Arial"/>
          <w:spacing w:val="-2"/>
        </w:rPr>
        <w:t>more</w:t>
      </w:r>
      <w:r w:rsidRPr="002A02FD">
        <w:rPr>
          <w:rFonts w:ascii="Arial" w:hAnsi="Arial" w:cs="Arial"/>
        </w:rPr>
        <w:t xml:space="preserve"> than 20</w:t>
      </w:r>
      <w:r w:rsidRPr="002A02FD">
        <w:rPr>
          <w:rFonts w:ascii="Arial" w:hAnsi="Arial" w:cs="Arial"/>
          <w:spacing w:val="23"/>
        </w:rPr>
        <w:t xml:space="preserve"> </w:t>
      </w:r>
      <w:r w:rsidRPr="002A02FD">
        <w:rPr>
          <w:rFonts w:ascii="Arial" w:hAnsi="Arial" w:cs="Arial"/>
        </w:rPr>
        <w:t xml:space="preserve">minutes </w:t>
      </w:r>
      <w:r w:rsidRPr="002A02FD">
        <w:rPr>
          <w:rFonts w:ascii="Arial" w:hAnsi="Arial" w:cs="Arial"/>
          <w:spacing w:val="-1"/>
        </w:rPr>
        <w:t>repeated</w:t>
      </w:r>
      <w:r w:rsidRPr="002A02FD">
        <w:rPr>
          <w:rFonts w:ascii="Arial" w:hAnsi="Arial" w:cs="Arial"/>
        </w:rPr>
        <w:t xml:space="preserve"> on/</w:t>
      </w:r>
      <w:r w:rsidRPr="002A02FD">
        <w:rPr>
          <w:rFonts w:ascii="Arial" w:hAnsi="Arial" w:cs="Arial"/>
          <w:spacing w:val="8"/>
        </w:rPr>
        <w:t xml:space="preserve"> </w:t>
      </w:r>
      <w:r w:rsidRPr="002A02FD">
        <w:rPr>
          <w:rFonts w:ascii="Arial" w:hAnsi="Arial" w:cs="Arial"/>
          <w:spacing w:val="-2"/>
        </w:rPr>
        <w:t>off</w:t>
      </w:r>
      <w:r w:rsidRPr="002A02FD">
        <w:rPr>
          <w:rFonts w:ascii="Arial" w:hAnsi="Arial" w:cs="Arial"/>
        </w:rPr>
        <w:t xml:space="preserve"> </w:t>
      </w:r>
      <w:r w:rsidRPr="002A02FD">
        <w:rPr>
          <w:rFonts w:ascii="Arial" w:hAnsi="Arial" w:cs="Arial"/>
          <w:spacing w:val="-1"/>
        </w:rPr>
        <w:t>throughout</w:t>
      </w:r>
      <w:r w:rsidRPr="002A02FD">
        <w:rPr>
          <w:rFonts w:ascii="Arial" w:hAnsi="Arial" w:cs="Arial"/>
          <w:spacing w:val="29"/>
        </w:rPr>
        <w:t xml:space="preserve"> </w:t>
      </w:r>
      <w:r w:rsidRPr="002A02FD">
        <w:rPr>
          <w:rFonts w:ascii="Arial" w:hAnsi="Arial" w:cs="Arial"/>
        </w:rPr>
        <w:t xml:space="preserve">the </w:t>
      </w:r>
      <w:r w:rsidRPr="002A02FD">
        <w:rPr>
          <w:rFonts w:ascii="Arial" w:hAnsi="Arial" w:cs="Arial"/>
          <w:spacing w:val="-7"/>
        </w:rPr>
        <w:t>day.</w:t>
      </w:r>
    </w:p>
    <w:p w14:paraId="44E68244" w14:textId="77777777" w:rsidR="00C95CD7" w:rsidRPr="002A02FD" w:rsidRDefault="00C95CD7">
      <w:pPr>
        <w:spacing w:before="4"/>
        <w:rPr>
          <w:rFonts w:ascii="Arial" w:eastAsia="Palatino Linotype" w:hAnsi="Arial" w:cs="Arial"/>
          <w:sz w:val="26"/>
          <w:szCs w:val="26"/>
        </w:rPr>
      </w:pPr>
    </w:p>
    <w:p w14:paraId="5A20387A" w14:textId="77777777" w:rsidR="00C95CD7" w:rsidRPr="002A02FD" w:rsidRDefault="00C4262A">
      <w:pPr>
        <w:pStyle w:val="Heading5"/>
        <w:rPr>
          <w:rFonts w:cs="Arial"/>
          <w:b w:val="0"/>
          <w:bCs w:val="0"/>
        </w:rPr>
      </w:pPr>
      <w:r w:rsidRPr="002A02FD">
        <w:rPr>
          <w:rFonts w:cs="Arial"/>
          <w:spacing w:val="-3"/>
        </w:rPr>
        <w:t>Joint</w:t>
      </w:r>
      <w:r w:rsidRPr="002A02FD">
        <w:rPr>
          <w:rFonts w:cs="Arial"/>
          <w:spacing w:val="5"/>
        </w:rPr>
        <w:t xml:space="preserve"> </w:t>
      </w:r>
      <w:r w:rsidRPr="002A02FD">
        <w:rPr>
          <w:rFonts w:cs="Arial"/>
        </w:rPr>
        <w:t>Infection</w:t>
      </w:r>
    </w:p>
    <w:p w14:paraId="21238EFE" w14:textId="77777777" w:rsidR="00C95CD7" w:rsidRPr="002A02FD" w:rsidRDefault="00C4262A" w:rsidP="003B2C3B">
      <w:pPr>
        <w:pStyle w:val="BodyText"/>
        <w:spacing w:before="184" w:line="320" w:lineRule="exact"/>
        <w:ind w:left="140" w:right="645"/>
        <w:rPr>
          <w:rFonts w:ascii="Arial" w:hAnsi="Arial" w:cs="Arial"/>
        </w:rPr>
      </w:pPr>
      <w:r w:rsidRPr="002A02FD">
        <w:rPr>
          <w:rFonts w:ascii="Arial" w:hAnsi="Arial" w:cs="Arial"/>
        </w:rPr>
        <w:t xml:space="preserve">An infection in the body can </w:t>
      </w:r>
      <w:r w:rsidRPr="002A02FD">
        <w:rPr>
          <w:rFonts w:ascii="Arial" w:hAnsi="Arial" w:cs="Arial"/>
          <w:spacing w:val="-1"/>
        </w:rPr>
        <w:t>reach</w:t>
      </w:r>
      <w:r w:rsidRPr="002A02FD">
        <w:rPr>
          <w:rFonts w:ascii="Arial" w:hAnsi="Arial" w:cs="Arial"/>
        </w:rPr>
        <w:t xml:space="preserve"> the new joint </w:t>
      </w:r>
      <w:r w:rsidRPr="002A02FD">
        <w:rPr>
          <w:rFonts w:ascii="Arial" w:hAnsi="Arial" w:cs="Arial"/>
          <w:spacing w:val="-1"/>
        </w:rPr>
        <w:t>through</w:t>
      </w:r>
      <w:r w:rsidRPr="002A02FD">
        <w:rPr>
          <w:rFonts w:ascii="Arial" w:hAnsi="Arial" w:cs="Arial"/>
        </w:rPr>
        <w:t xml:space="preserve"> the </w:t>
      </w:r>
      <w:r w:rsidRPr="002A02FD">
        <w:rPr>
          <w:rFonts w:ascii="Arial" w:hAnsi="Arial" w:cs="Arial"/>
          <w:spacing w:val="-1"/>
        </w:rPr>
        <w:t>bloodstream.</w:t>
      </w:r>
      <w:r w:rsidRPr="002A02FD">
        <w:rPr>
          <w:rFonts w:ascii="Arial" w:hAnsi="Arial" w:cs="Arial"/>
        </w:rPr>
        <w:t xml:space="preserve"> People who</w:t>
      </w:r>
      <w:r w:rsidRPr="002A02FD">
        <w:rPr>
          <w:rFonts w:ascii="Arial" w:hAnsi="Arial" w:cs="Arial"/>
          <w:spacing w:val="29"/>
        </w:rPr>
        <w:t xml:space="preserve"> </w:t>
      </w:r>
      <w:r w:rsidRPr="002A02FD">
        <w:rPr>
          <w:rFonts w:ascii="Arial" w:hAnsi="Arial" w:cs="Arial"/>
        </w:rPr>
        <w:t xml:space="preserve">develop joint infections </w:t>
      </w:r>
      <w:r w:rsidR="00794355" w:rsidRPr="002A02FD">
        <w:rPr>
          <w:rFonts w:ascii="Arial" w:hAnsi="Arial" w:cs="Arial"/>
        </w:rPr>
        <w:t>often require prolonged antibiotics and subsequent</w:t>
      </w:r>
      <w:r w:rsidRPr="002A02FD">
        <w:rPr>
          <w:rFonts w:ascii="Arial" w:hAnsi="Arial" w:cs="Arial"/>
        </w:rPr>
        <w:t xml:space="preserve">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w:t>
      </w:r>
      <w:r w:rsidR="003B2C3B" w:rsidRPr="002A02FD">
        <w:rPr>
          <w:rFonts w:ascii="Arial" w:hAnsi="Arial" w:cs="Arial"/>
        </w:rPr>
        <w:t xml:space="preserve">  </w:t>
      </w:r>
      <w:r w:rsidRPr="002A02FD">
        <w:rPr>
          <w:rFonts w:ascii="Arial" w:hAnsi="Arial" w:cs="Arial"/>
          <w:spacing w:val="-12"/>
        </w:rPr>
        <w:t>To</w:t>
      </w:r>
      <w:r w:rsidRPr="002A02FD">
        <w:rPr>
          <w:rFonts w:ascii="Arial" w:hAnsi="Arial" w:cs="Arial"/>
        </w:rPr>
        <w:t xml:space="preserve"> </w:t>
      </w:r>
      <w:r w:rsidRPr="002A02FD">
        <w:rPr>
          <w:rFonts w:ascii="Arial" w:hAnsi="Arial" w:cs="Arial"/>
          <w:spacing w:val="-1"/>
        </w:rPr>
        <w:t>prevent</w:t>
      </w:r>
      <w:r w:rsidRPr="002A02FD">
        <w:rPr>
          <w:rFonts w:ascii="Arial" w:hAnsi="Arial" w:cs="Arial"/>
        </w:rPr>
        <w:t xml:space="preserve"> infection or incision </w:t>
      </w:r>
      <w:r w:rsidRPr="002A02FD">
        <w:rPr>
          <w:rFonts w:ascii="Arial" w:hAnsi="Arial" w:cs="Arial"/>
          <w:spacing w:val="-1"/>
        </w:rPr>
        <w:t>problems,</w:t>
      </w:r>
      <w:r w:rsidRPr="002A02FD">
        <w:rPr>
          <w:rFonts w:ascii="Arial" w:hAnsi="Arial" w:cs="Arial"/>
          <w:spacing w:val="27"/>
        </w:rPr>
        <w:t xml:space="preserve"> </w:t>
      </w:r>
      <w:r w:rsidRPr="002A02FD">
        <w:rPr>
          <w:rFonts w:ascii="Arial" w:hAnsi="Arial" w:cs="Arial"/>
        </w:rPr>
        <w:t xml:space="preserve">it is important to keep the incision and </w:t>
      </w:r>
      <w:r w:rsidRPr="002A02FD">
        <w:rPr>
          <w:rFonts w:ascii="Arial" w:hAnsi="Arial" w:cs="Arial"/>
          <w:spacing w:val="-1"/>
        </w:rPr>
        <w:t>dressings</w:t>
      </w:r>
      <w:r w:rsidRPr="002A02FD">
        <w:rPr>
          <w:rFonts w:ascii="Arial" w:hAnsi="Arial" w:cs="Arial"/>
        </w:rPr>
        <w:t xml:space="preserve"> </w:t>
      </w:r>
      <w:r w:rsidRPr="002A02FD">
        <w:rPr>
          <w:rFonts w:ascii="Arial" w:hAnsi="Arial" w:cs="Arial"/>
          <w:spacing w:val="-7"/>
        </w:rPr>
        <w:t>dry.</w:t>
      </w:r>
      <w:r w:rsidRPr="002A02FD">
        <w:rPr>
          <w:rFonts w:ascii="Arial" w:hAnsi="Arial" w:cs="Arial"/>
        </w:rPr>
        <w:t xml:space="preserve"> Do not touch or pick at the</w:t>
      </w:r>
      <w:r w:rsidRPr="002A02FD">
        <w:rPr>
          <w:rFonts w:ascii="Arial" w:hAnsi="Arial" w:cs="Arial"/>
          <w:spacing w:val="25"/>
        </w:rPr>
        <w:t xml:space="preserve"> </w:t>
      </w:r>
      <w:r w:rsidRPr="002A02FD">
        <w:rPr>
          <w:rFonts w:ascii="Arial" w:hAnsi="Arial" w:cs="Arial"/>
        </w:rPr>
        <w:t xml:space="preserve">incision and maintain good cleanliness of the </w:t>
      </w:r>
      <w:r w:rsidRPr="002A02FD">
        <w:rPr>
          <w:rFonts w:ascii="Arial" w:hAnsi="Arial" w:cs="Arial"/>
          <w:spacing w:val="-1"/>
        </w:rPr>
        <w:t>surrounding</w:t>
      </w:r>
      <w:r w:rsidRPr="002A02FD">
        <w:rPr>
          <w:rFonts w:ascii="Arial" w:hAnsi="Arial" w:cs="Arial"/>
        </w:rPr>
        <w:t xml:space="preserve"> skin.</w:t>
      </w:r>
    </w:p>
    <w:p w14:paraId="6C31649D" w14:textId="77777777" w:rsidR="00C95CD7" w:rsidRPr="002A02FD" w:rsidRDefault="006F283E">
      <w:pPr>
        <w:pStyle w:val="Heading5"/>
        <w:spacing w:before="68"/>
        <w:ind w:left="740"/>
        <w:rPr>
          <w:rFonts w:cs="Arial"/>
          <w:b w:val="0"/>
          <w:bCs w:val="0"/>
        </w:rPr>
      </w:pPr>
      <w:bookmarkStart w:id="28" w:name="_bookmark24"/>
      <w:bookmarkEnd w:id="28"/>
      <w:r w:rsidRPr="002A02FD">
        <w:rPr>
          <w:rFonts w:cs="Arial"/>
          <w:b w:val="0"/>
        </w:rPr>
        <w:br w:type="column"/>
      </w:r>
      <w:r w:rsidR="00C4262A" w:rsidRPr="002A02FD">
        <w:rPr>
          <w:rFonts w:cs="Arial"/>
          <w:spacing w:val="-3"/>
        </w:rPr>
        <w:t>Anemia</w:t>
      </w:r>
      <w:r w:rsidR="00C4262A" w:rsidRPr="002A02FD">
        <w:rPr>
          <w:rFonts w:cs="Arial"/>
          <w:spacing w:val="5"/>
        </w:rPr>
        <w:t xml:space="preserve"> </w:t>
      </w:r>
      <w:r w:rsidR="00C4262A" w:rsidRPr="002A02FD">
        <w:rPr>
          <w:rFonts w:cs="Arial"/>
          <w:spacing w:val="-5"/>
        </w:rPr>
        <w:t>(low</w:t>
      </w:r>
      <w:r w:rsidR="00C4262A" w:rsidRPr="002A02FD">
        <w:rPr>
          <w:rFonts w:cs="Arial"/>
          <w:spacing w:val="10"/>
        </w:rPr>
        <w:t xml:space="preserve"> </w:t>
      </w:r>
      <w:r w:rsidR="00C4262A" w:rsidRPr="002A02FD">
        <w:rPr>
          <w:rFonts w:cs="Arial"/>
          <w:spacing w:val="-2"/>
        </w:rPr>
        <w:t>blood</w:t>
      </w:r>
      <w:r w:rsidR="00C4262A" w:rsidRPr="002A02FD">
        <w:rPr>
          <w:rFonts w:cs="Arial"/>
        </w:rPr>
        <w:t xml:space="preserve"> </w:t>
      </w:r>
      <w:r w:rsidR="00C4262A" w:rsidRPr="002A02FD">
        <w:rPr>
          <w:rFonts w:cs="Arial"/>
          <w:spacing w:val="-1"/>
        </w:rPr>
        <w:t>count)</w:t>
      </w:r>
    </w:p>
    <w:p w14:paraId="3DEDB9AC" w14:textId="77777777" w:rsidR="00C95CD7" w:rsidRPr="002A02FD" w:rsidRDefault="00C4262A">
      <w:pPr>
        <w:pStyle w:val="BodyText"/>
        <w:spacing w:before="184" w:line="320" w:lineRule="exact"/>
        <w:ind w:left="740" w:right="453"/>
        <w:jc w:val="both"/>
        <w:rPr>
          <w:rFonts w:ascii="Arial" w:hAnsi="Arial" w:cs="Arial"/>
        </w:rPr>
      </w:pPr>
      <w:r w:rsidRPr="002A02FD">
        <w:rPr>
          <w:rFonts w:ascii="Arial" w:hAnsi="Arial" w:cs="Arial"/>
        </w:rPr>
        <w:t xml:space="preserve">If you have signs of anemia, see your family </w:t>
      </w:r>
      <w:r w:rsidRPr="002A02FD">
        <w:rPr>
          <w:rFonts w:ascii="Arial" w:hAnsi="Arial" w:cs="Arial"/>
          <w:spacing w:val="-3"/>
        </w:rPr>
        <w:t>doctor.</w:t>
      </w:r>
      <w:r w:rsidRPr="002A02FD">
        <w:rPr>
          <w:rFonts w:ascii="Arial" w:hAnsi="Arial" w:cs="Arial"/>
          <w:spacing w:val="-5"/>
        </w:rPr>
        <w:t xml:space="preserve"> </w:t>
      </w:r>
      <w:r w:rsidRPr="002A02FD">
        <w:rPr>
          <w:rFonts w:ascii="Arial" w:hAnsi="Arial" w:cs="Arial"/>
          <w:spacing w:val="-8"/>
        </w:rPr>
        <w:t>You</w:t>
      </w:r>
      <w:r w:rsidRPr="002A02FD">
        <w:rPr>
          <w:rFonts w:ascii="Arial" w:hAnsi="Arial" w:cs="Arial"/>
        </w:rPr>
        <w:t xml:space="preserve"> may need an </w:t>
      </w:r>
      <w:r w:rsidRPr="002A02FD">
        <w:rPr>
          <w:rFonts w:ascii="Arial" w:hAnsi="Arial" w:cs="Arial"/>
          <w:spacing w:val="-2"/>
        </w:rPr>
        <w:t>iron</w:t>
      </w:r>
      <w:r w:rsidRPr="002A02FD">
        <w:rPr>
          <w:rFonts w:ascii="Arial" w:hAnsi="Arial" w:cs="Arial"/>
          <w:spacing w:val="28"/>
        </w:rPr>
        <w:t xml:space="preserve"> </w:t>
      </w:r>
      <w:r w:rsidRPr="002A02FD">
        <w:rPr>
          <w:rFonts w:ascii="Arial" w:hAnsi="Arial" w:cs="Arial"/>
        </w:rPr>
        <w:t xml:space="preserve">supplement. The signs of anemia </w:t>
      </w:r>
      <w:r w:rsidRPr="002A02FD">
        <w:rPr>
          <w:rFonts w:ascii="Arial" w:hAnsi="Arial" w:cs="Arial"/>
          <w:spacing w:val="-2"/>
        </w:rPr>
        <w:t>are:</w:t>
      </w:r>
    </w:p>
    <w:p w14:paraId="63F8BED8" w14:textId="77777777" w:rsidR="00C95CD7" w:rsidRPr="002A02FD" w:rsidRDefault="00C4262A" w:rsidP="00F701B4">
      <w:pPr>
        <w:pStyle w:val="BodyText"/>
        <w:numPr>
          <w:ilvl w:val="1"/>
          <w:numId w:val="11"/>
        </w:numPr>
        <w:tabs>
          <w:tab w:val="left" w:pos="1060"/>
        </w:tabs>
        <w:spacing w:before="184"/>
        <w:ind w:left="1027" w:hanging="287"/>
        <w:rPr>
          <w:rFonts w:ascii="Arial" w:hAnsi="Arial" w:cs="Arial"/>
        </w:rPr>
      </w:pPr>
      <w:r w:rsidRPr="002A02FD">
        <w:rPr>
          <w:rFonts w:ascii="Arial" w:hAnsi="Arial" w:cs="Arial"/>
        </w:rPr>
        <w:t>feeling dizzy or faint,</w:t>
      </w:r>
    </w:p>
    <w:p w14:paraId="58BE499F" w14:textId="77777777" w:rsidR="00C95CD7" w:rsidRPr="002A02FD" w:rsidRDefault="00C4262A" w:rsidP="00F701B4">
      <w:pPr>
        <w:pStyle w:val="BodyText"/>
        <w:numPr>
          <w:ilvl w:val="1"/>
          <w:numId w:val="11"/>
        </w:numPr>
        <w:tabs>
          <w:tab w:val="left" w:pos="1060"/>
        </w:tabs>
        <w:spacing w:before="86"/>
        <w:ind w:left="1059" w:hanging="319"/>
        <w:rPr>
          <w:rFonts w:ascii="Arial" w:hAnsi="Arial" w:cs="Arial"/>
        </w:rPr>
      </w:pPr>
      <w:r w:rsidRPr="002A02FD">
        <w:rPr>
          <w:rFonts w:ascii="Arial" w:hAnsi="Arial" w:cs="Arial"/>
        </w:rPr>
        <w:t xml:space="preserve">feeling very </w:t>
      </w:r>
      <w:r w:rsidRPr="002A02FD">
        <w:rPr>
          <w:rFonts w:ascii="Arial" w:hAnsi="Arial" w:cs="Arial"/>
          <w:spacing w:val="-1"/>
        </w:rPr>
        <w:t>tired,</w:t>
      </w:r>
    </w:p>
    <w:p w14:paraId="171B3AD8" w14:textId="77777777" w:rsidR="00C95CD7" w:rsidRPr="002A02FD" w:rsidRDefault="00C4262A" w:rsidP="00F701B4">
      <w:pPr>
        <w:pStyle w:val="BodyText"/>
        <w:numPr>
          <w:ilvl w:val="1"/>
          <w:numId w:val="11"/>
        </w:numPr>
        <w:tabs>
          <w:tab w:val="left" w:pos="1060"/>
        </w:tabs>
        <w:spacing w:before="86"/>
        <w:ind w:left="1059" w:hanging="319"/>
        <w:rPr>
          <w:rFonts w:ascii="Arial" w:hAnsi="Arial" w:cs="Arial"/>
        </w:rPr>
      </w:pPr>
      <w:r w:rsidRPr="002A02FD">
        <w:rPr>
          <w:rFonts w:ascii="Arial" w:hAnsi="Arial" w:cs="Arial"/>
        </w:rPr>
        <w:t xml:space="preserve">experiencing shortness of </w:t>
      </w:r>
      <w:r w:rsidRPr="002A02FD">
        <w:rPr>
          <w:rFonts w:ascii="Arial" w:hAnsi="Arial" w:cs="Arial"/>
          <w:spacing w:val="-1"/>
        </w:rPr>
        <w:t>breath,</w:t>
      </w:r>
    </w:p>
    <w:p w14:paraId="0AAD4165" w14:textId="77777777" w:rsidR="00C95CD7" w:rsidRPr="002A02FD" w:rsidRDefault="00C4262A" w:rsidP="00F701B4">
      <w:pPr>
        <w:pStyle w:val="BodyText"/>
        <w:numPr>
          <w:ilvl w:val="1"/>
          <w:numId w:val="11"/>
        </w:numPr>
        <w:tabs>
          <w:tab w:val="left" w:pos="1060"/>
        </w:tabs>
        <w:spacing w:before="86"/>
        <w:ind w:left="1059" w:hanging="319"/>
        <w:rPr>
          <w:rFonts w:ascii="Arial" w:hAnsi="Arial" w:cs="Arial"/>
        </w:rPr>
      </w:pPr>
      <w:r w:rsidRPr="002A02FD">
        <w:rPr>
          <w:rFonts w:ascii="Arial" w:hAnsi="Arial" w:cs="Arial"/>
        </w:rPr>
        <w:t>having rapid pulse.</w:t>
      </w:r>
    </w:p>
    <w:p w14:paraId="33B279C3" w14:textId="77777777" w:rsidR="00C95CD7" w:rsidRPr="002A02FD" w:rsidRDefault="00C95CD7">
      <w:pPr>
        <w:spacing w:before="9"/>
        <w:rPr>
          <w:rFonts w:ascii="Arial" w:eastAsia="Palatino Linotype" w:hAnsi="Arial" w:cs="Arial"/>
          <w:sz w:val="25"/>
          <w:szCs w:val="25"/>
        </w:rPr>
      </w:pPr>
    </w:p>
    <w:p w14:paraId="60F5FEE9" w14:textId="77777777" w:rsidR="00C95CD7" w:rsidRPr="002A02FD" w:rsidRDefault="00C4262A">
      <w:pPr>
        <w:pStyle w:val="Heading5"/>
        <w:ind w:left="740"/>
        <w:rPr>
          <w:rFonts w:cs="Arial"/>
          <w:b w:val="0"/>
          <w:bCs w:val="0"/>
        </w:rPr>
      </w:pPr>
      <w:r w:rsidRPr="002A02FD">
        <w:rPr>
          <w:rFonts w:cs="Arial"/>
          <w:spacing w:val="-3"/>
        </w:rPr>
        <w:t>Joint</w:t>
      </w:r>
      <w:r w:rsidRPr="002A02FD">
        <w:rPr>
          <w:rFonts w:cs="Arial"/>
          <w:spacing w:val="5"/>
        </w:rPr>
        <w:t xml:space="preserve"> </w:t>
      </w:r>
      <w:r w:rsidRPr="002A02FD">
        <w:rPr>
          <w:rFonts w:cs="Arial"/>
          <w:spacing w:val="-3"/>
        </w:rPr>
        <w:t>Loosening</w:t>
      </w:r>
    </w:p>
    <w:p w14:paraId="58411F03" w14:textId="77777777" w:rsidR="00C95CD7" w:rsidRPr="002A02FD" w:rsidRDefault="00C4262A" w:rsidP="003B2C3B">
      <w:pPr>
        <w:pStyle w:val="BodyText"/>
        <w:spacing w:before="184" w:line="320" w:lineRule="exact"/>
        <w:ind w:left="740" w:right="261"/>
        <w:rPr>
          <w:rFonts w:ascii="Arial" w:hAnsi="Arial" w:cs="Arial"/>
        </w:rPr>
      </w:pPr>
      <w:r w:rsidRPr="002A02FD">
        <w:rPr>
          <w:rFonts w:ascii="Arial" w:hAnsi="Arial" w:cs="Arial"/>
        </w:rPr>
        <w:t xml:space="preserve">Over many years, the bond between the joint </w:t>
      </w:r>
      <w:r w:rsidRPr="002A02FD">
        <w:rPr>
          <w:rFonts w:ascii="Arial" w:hAnsi="Arial" w:cs="Arial"/>
          <w:spacing w:val="-1"/>
        </w:rPr>
        <w:t>replacement</w:t>
      </w:r>
      <w:r w:rsidRPr="002A02FD">
        <w:rPr>
          <w:rFonts w:ascii="Arial" w:hAnsi="Arial" w:cs="Arial"/>
        </w:rPr>
        <w:t xml:space="preserve"> and your bone</w:t>
      </w:r>
      <w:r w:rsidRPr="002A02FD">
        <w:rPr>
          <w:rFonts w:ascii="Arial" w:hAnsi="Arial" w:cs="Arial"/>
          <w:spacing w:val="26"/>
        </w:rPr>
        <w:t xml:space="preserve"> </w:t>
      </w:r>
      <w:r w:rsidRPr="002A02FD">
        <w:rPr>
          <w:rFonts w:ascii="Arial" w:hAnsi="Arial" w:cs="Arial"/>
        </w:rPr>
        <w:t xml:space="preserve">may loosen. This can cause pain and make it </w:t>
      </w:r>
      <w:r w:rsidRPr="002A02FD">
        <w:rPr>
          <w:rFonts w:ascii="Arial" w:hAnsi="Arial" w:cs="Arial"/>
          <w:spacing w:val="-1"/>
        </w:rPr>
        <w:t>difficult</w:t>
      </w:r>
      <w:r w:rsidRPr="002A02FD">
        <w:rPr>
          <w:rFonts w:ascii="Arial" w:hAnsi="Arial" w:cs="Arial"/>
        </w:rPr>
        <w:t xml:space="preserve"> for you to move your</w:t>
      </w:r>
      <w:r w:rsidRPr="002A02FD">
        <w:rPr>
          <w:rFonts w:ascii="Arial" w:hAnsi="Arial" w:cs="Arial"/>
          <w:spacing w:val="24"/>
        </w:rPr>
        <w:t xml:space="preserve"> </w:t>
      </w:r>
      <w:r w:rsidRPr="002A02FD">
        <w:rPr>
          <w:rFonts w:ascii="Arial" w:hAnsi="Arial" w:cs="Arial"/>
          <w:spacing w:val="-1"/>
        </w:rPr>
        <w:t>artificial</w:t>
      </w:r>
      <w:r w:rsidRPr="002A02FD">
        <w:rPr>
          <w:rFonts w:ascii="Arial" w:hAnsi="Arial" w:cs="Arial"/>
        </w:rPr>
        <w:t xml:space="preserve"> joint. </w:t>
      </w:r>
      <w:r w:rsidRPr="002A02FD">
        <w:rPr>
          <w:rFonts w:ascii="Arial" w:hAnsi="Arial" w:cs="Arial"/>
          <w:spacing w:val="-12"/>
        </w:rPr>
        <w:t>To</w:t>
      </w:r>
      <w:r w:rsidRPr="002A02FD">
        <w:rPr>
          <w:rFonts w:ascii="Arial" w:hAnsi="Arial" w:cs="Arial"/>
        </w:rPr>
        <w:t xml:space="preserve"> </w:t>
      </w:r>
      <w:r w:rsidRPr="002A02FD">
        <w:rPr>
          <w:rFonts w:ascii="Arial" w:hAnsi="Arial" w:cs="Arial"/>
          <w:spacing w:val="-1"/>
        </w:rPr>
        <w:t>reduce</w:t>
      </w:r>
      <w:r w:rsidRPr="002A02FD">
        <w:rPr>
          <w:rFonts w:ascii="Arial" w:hAnsi="Arial" w:cs="Arial"/>
        </w:rPr>
        <w:t xml:space="preserve"> the risk of this</w:t>
      </w:r>
      <w:r w:rsidR="003B2C3B" w:rsidRPr="002A02FD">
        <w:rPr>
          <w:rFonts w:ascii="Arial" w:hAnsi="Arial" w:cs="Arial"/>
        </w:rPr>
        <w:t xml:space="preserve"> </w:t>
      </w:r>
      <w:r w:rsidRPr="002A02FD">
        <w:rPr>
          <w:rFonts w:ascii="Arial" w:hAnsi="Arial" w:cs="Arial"/>
        </w:rPr>
        <w:t xml:space="preserve">complication, avoid high-impact physical activities. If you notice </w:t>
      </w:r>
      <w:r w:rsidRPr="002A02FD">
        <w:rPr>
          <w:rFonts w:ascii="Arial" w:hAnsi="Arial" w:cs="Arial"/>
          <w:spacing w:val="-1"/>
        </w:rPr>
        <w:t>increased</w:t>
      </w:r>
      <w:r w:rsidRPr="002A02FD">
        <w:rPr>
          <w:rFonts w:ascii="Arial" w:hAnsi="Arial" w:cs="Arial"/>
        </w:rPr>
        <w:t xml:space="preserve"> pain in</w:t>
      </w:r>
      <w:r w:rsidRPr="002A02FD">
        <w:rPr>
          <w:rFonts w:ascii="Arial" w:hAnsi="Arial" w:cs="Arial"/>
          <w:spacing w:val="24"/>
        </w:rPr>
        <w:t xml:space="preserve"> </w:t>
      </w:r>
      <w:r w:rsidRPr="002A02FD">
        <w:rPr>
          <w:rFonts w:ascii="Arial" w:hAnsi="Arial" w:cs="Arial"/>
        </w:rPr>
        <w:t xml:space="preserve">your </w:t>
      </w:r>
      <w:r w:rsidRPr="002A02FD">
        <w:rPr>
          <w:rFonts w:ascii="Arial" w:hAnsi="Arial" w:cs="Arial"/>
          <w:spacing w:val="-1"/>
        </w:rPr>
        <w:t>artificial</w:t>
      </w:r>
      <w:r w:rsidRPr="002A02FD">
        <w:rPr>
          <w:rFonts w:ascii="Arial" w:hAnsi="Arial" w:cs="Arial"/>
        </w:rPr>
        <w:t xml:space="preserve"> joint, talk to your doctor as</w:t>
      </w:r>
      <w:r w:rsidRPr="002A02FD">
        <w:rPr>
          <w:rFonts w:ascii="Arial" w:hAnsi="Arial" w:cs="Arial"/>
          <w:spacing w:val="25"/>
        </w:rPr>
        <w:t xml:space="preserve"> </w:t>
      </w:r>
      <w:r w:rsidRPr="002A02FD">
        <w:rPr>
          <w:rFonts w:ascii="Arial" w:hAnsi="Arial" w:cs="Arial"/>
        </w:rPr>
        <w:t xml:space="preserve">soon as </w:t>
      </w:r>
      <w:r w:rsidR="003B2C3B" w:rsidRPr="002A02FD">
        <w:rPr>
          <w:rFonts w:ascii="Arial" w:hAnsi="Arial" w:cs="Arial"/>
        </w:rPr>
        <w:t>p</w:t>
      </w:r>
      <w:r w:rsidRPr="002A02FD">
        <w:rPr>
          <w:rFonts w:ascii="Arial" w:hAnsi="Arial" w:cs="Arial"/>
        </w:rPr>
        <w:t>ossible.</w:t>
      </w:r>
    </w:p>
    <w:p w14:paraId="554FA548" w14:textId="77777777" w:rsidR="00636504" w:rsidRPr="002A02FD" w:rsidRDefault="00636504">
      <w:pPr>
        <w:pStyle w:val="Heading3"/>
        <w:ind w:left="707"/>
        <w:rPr>
          <w:rFonts w:cs="Arial"/>
          <w:b w:val="0"/>
        </w:rPr>
      </w:pPr>
    </w:p>
    <w:p w14:paraId="6B84AA46" w14:textId="77777777" w:rsidR="00636504" w:rsidRPr="002A02FD" w:rsidRDefault="00636504" w:rsidP="00636504">
      <w:pPr>
        <w:pStyle w:val="Heading5"/>
        <w:ind w:left="740"/>
        <w:rPr>
          <w:rFonts w:cs="Arial"/>
          <w:b w:val="0"/>
          <w:bCs w:val="0"/>
        </w:rPr>
      </w:pPr>
      <w:r w:rsidRPr="002A02FD">
        <w:rPr>
          <w:rFonts w:cs="Arial"/>
          <w:spacing w:val="-3"/>
        </w:rPr>
        <w:t>Joint</w:t>
      </w:r>
      <w:r w:rsidRPr="002A02FD">
        <w:rPr>
          <w:rFonts w:cs="Arial"/>
          <w:spacing w:val="5"/>
        </w:rPr>
        <w:t xml:space="preserve"> </w:t>
      </w:r>
      <w:r w:rsidRPr="002A02FD">
        <w:rPr>
          <w:rFonts w:cs="Arial"/>
          <w:spacing w:val="-3"/>
        </w:rPr>
        <w:t>Dislocation</w:t>
      </w:r>
    </w:p>
    <w:p w14:paraId="5B852794" w14:textId="77777777" w:rsidR="00636504" w:rsidRPr="002A02FD" w:rsidRDefault="00636504" w:rsidP="00636504">
      <w:pPr>
        <w:pStyle w:val="BodyText"/>
        <w:spacing w:before="0" w:line="320" w:lineRule="exact"/>
        <w:ind w:left="740"/>
        <w:rPr>
          <w:rFonts w:ascii="Arial" w:hAnsi="Arial" w:cs="Arial"/>
        </w:rPr>
      </w:pPr>
    </w:p>
    <w:p w14:paraId="1E4C4530" w14:textId="77777777" w:rsidR="00636504" w:rsidRPr="002A02FD" w:rsidRDefault="00636504" w:rsidP="00636504">
      <w:pPr>
        <w:pStyle w:val="BodyText"/>
        <w:spacing w:before="0" w:line="320" w:lineRule="exact"/>
        <w:ind w:left="740"/>
        <w:rPr>
          <w:rFonts w:ascii="Arial" w:hAnsi="Arial" w:cs="Arial"/>
        </w:rPr>
      </w:pPr>
      <w:r w:rsidRPr="002A02FD">
        <w:rPr>
          <w:rFonts w:ascii="Arial" w:hAnsi="Arial" w:cs="Arial"/>
        </w:rPr>
        <w:t>Joint dislocation is rare, but requires immediate medical attention.  The signs of dislocation are:</w:t>
      </w:r>
    </w:p>
    <w:p w14:paraId="6F0715E8" w14:textId="77777777" w:rsidR="00636504" w:rsidRPr="002A02FD" w:rsidRDefault="00636504" w:rsidP="00F701B4">
      <w:pPr>
        <w:pStyle w:val="BodyText"/>
        <w:numPr>
          <w:ilvl w:val="1"/>
          <w:numId w:val="11"/>
        </w:numPr>
        <w:tabs>
          <w:tab w:val="left" w:pos="1060"/>
        </w:tabs>
        <w:spacing w:before="184"/>
        <w:ind w:left="1027" w:hanging="287"/>
        <w:rPr>
          <w:rFonts w:ascii="Arial" w:hAnsi="Arial" w:cs="Arial"/>
        </w:rPr>
      </w:pPr>
      <w:r w:rsidRPr="002A02FD">
        <w:rPr>
          <w:rFonts w:ascii="Arial" w:hAnsi="Arial" w:cs="Arial"/>
        </w:rPr>
        <w:t>Extremely painful hip</w:t>
      </w:r>
    </w:p>
    <w:p w14:paraId="7DE04C74" w14:textId="77777777" w:rsidR="00636504" w:rsidRPr="002A02FD" w:rsidRDefault="00636504" w:rsidP="00F701B4">
      <w:pPr>
        <w:pStyle w:val="BodyText"/>
        <w:numPr>
          <w:ilvl w:val="1"/>
          <w:numId w:val="11"/>
        </w:numPr>
        <w:tabs>
          <w:tab w:val="left" w:pos="1060"/>
        </w:tabs>
        <w:spacing w:before="86"/>
        <w:ind w:left="1059" w:hanging="319"/>
        <w:rPr>
          <w:rFonts w:ascii="Arial" w:hAnsi="Arial" w:cs="Arial"/>
        </w:rPr>
      </w:pPr>
      <w:r w:rsidRPr="002A02FD">
        <w:rPr>
          <w:rFonts w:ascii="Arial" w:hAnsi="Arial" w:cs="Arial"/>
        </w:rPr>
        <w:t>Shortened leg</w:t>
      </w:r>
    </w:p>
    <w:p w14:paraId="20E202FE" w14:textId="77777777" w:rsidR="00636504" w:rsidRPr="002A02FD" w:rsidRDefault="00636504" w:rsidP="00F701B4">
      <w:pPr>
        <w:pStyle w:val="BodyText"/>
        <w:numPr>
          <w:ilvl w:val="1"/>
          <w:numId w:val="11"/>
        </w:numPr>
        <w:tabs>
          <w:tab w:val="left" w:pos="1060"/>
        </w:tabs>
        <w:spacing w:before="86"/>
        <w:ind w:left="1059" w:hanging="319"/>
        <w:rPr>
          <w:rFonts w:ascii="Arial" w:hAnsi="Arial" w:cs="Arial"/>
        </w:rPr>
      </w:pPr>
      <w:r w:rsidRPr="002A02FD">
        <w:rPr>
          <w:rFonts w:ascii="Arial" w:hAnsi="Arial" w:cs="Arial"/>
        </w:rPr>
        <w:t>Difficulty moving</w:t>
      </w:r>
    </w:p>
    <w:p w14:paraId="19997FB3" w14:textId="77777777" w:rsidR="00636504" w:rsidRPr="002A02FD" w:rsidRDefault="00636504" w:rsidP="00636504">
      <w:pPr>
        <w:pStyle w:val="BodyText"/>
        <w:tabs>
          <w:tab w:val="left" w:pos="1060"/>
        </w:tabs>
        <w:spacing w:before="86"/>
        <w:ind w:left="740"/>
        <w:rPr>
          <w:rFonts w:ascii="Arial" w:hAnsi="Arial" w:cs="Arial"/>
        </w:rPr>
      </w:pPr>
      <w:r w:rsidRPr="002A02FD">
        <w:rPr>
          <w:rFonts w:ascii="Arial" w:hAnsi="Arial" w:cs="Arial"/>
        </w:rPr>
        <w:t>Call 911 or go to the Emergency Room if you are experiencing these symptoms.</w:t>
      </w:r>
    </w:p>
    <w:p w14:paraId="30C4BD10" w14:textId="77777777" w:rsidR="006F283E" w:rsidRPr="002A02FD" w:rsidRDefault="006F283E" w:rsidP="006F283E">
      <w:pPr>
        <w:pStyle w:val="BodyText"/>
        <w:spacing w:before="0" w:line="320" w:lineRule="exact"/>
        <w:ind w:left="140" w:right="890"/>
        <w:rPr>
          <w:rFonts w:ascii="Arial" w:hAnsi="Arial" w:cs="Arial"/>
          <w:sz w:val="10"/>
          <w:szCs w:val="10"/>
        </w:rPr>
        <w:sectPr w:rsidR="006F283E" w:rsidRPr="002A02FD" w:rsidSect="006F283E">
          <w:type w:val="continuous"/>
          <w:pgSz w:w="12240" w:h="15840"/>
          <w:pgMar w:top="1500" w:right="960" w:bottom="900" w:left="700" w:header="0" w:footer="708" w:gutter="0"/>
          <w:cols w:num="2" w:space="504"/>
        </w:sectPr>
      </w:pPr>
    </w:p>
    <w:p w14:paraId="0695C9C9" w14:textId="77777777" w:rsidR="00655C47" w:rsidRPr="002A02FD" w:rsidRDefault="00655C47" w:rsidP="00655C47">
      <w:pPr>
        <w:pStyle w:val="Heading3"/>
        <w:ind w:left="725"/>
        <w:rPr>
          <w:rFonts w:cs="Arial"/>
          <w:b w:val="0"/>
          <w:bCs w:val="0"/>
        </w:rPr>
      </w:pPr>
      <w:r w:rsidRPr="002A02FD">
        <w:rPr>
          <w:rFonts w:cs="Arial"/>
          <w:color w:val="25408F"/>
          <w:spacing w:val="-6"/>
        </w:rPr>
        <w:lastRenderedPageBreak/>
        <w:t>Air</w:t>
      </w:r>
      <w:r w:rsidRPr="002A02FD">
        <w:rPr>
          <w:rFonts w:cs="Arial"/>
          <w:color w:val="25408F"/>
          <w:spacing w:val="-16"/>
        </w:rPr>
        <w:t xml:space="preserve"> </w:t>
      </w:r>
      <w:r w:rsidRPr="002A02FD">
        <w:rPr>
          <w:rFonts w:cs="Arial"/>
          <w:color w:val="25408F"/>
          <w:spacing w:val="-11"/>
        </w:rPr>
        <w:t>Travel</w:t>
      </w:r>
    </w:p>
    <w:p w14:paraId="3B6AD59F" w14:textId="77777777" w:rsidR="00655C47" w:rsidRPr="002A02FD" w:rsidRDefault="00655C47" w:rsidP="00655C47">
      <w:pPr>
        <w:pStyle w:val="BodyText"/>
        <w:spacing w:before="266" w:line="320" w:lineRule="exact"/>
        <w:ind w:left="725"/>
        <w:rPr>
          <w:rFonts w:ascii="Arial" w:hAnsi="Arial" w:cs="Arial"/>
        </w:rPr>
      </w:pPr>
      <w:r w:rsidRPr="002A02FD">
        <w:rPr>
          <w:rFonts w:ascii="Arial" w:hAnsi="Arial" w:cs="Arial"/>
          <w:spacing w:val="-8"/>
        </w:rPr>
        <w:t>You</w:t>
      </w:r>
      <w:r w:rsidRPr="002A02FD">
        <w:rPr>
          <w:rFonts w:ascii="Arial" w:hAnsi="Arial" w:cs="Arial"/>
        </w:rPr>
        <w:t xml:space="preserve"> may have some extra challenges</w:t>
      </w:r>
      <w:r w:rsidRPr="002A02FD">
        <w:rPr>
          <w:rFonts w:ascii="Arial" w:hAnsi="Arial" w:cs="Arial"/>
          <w:spacing w:val="21"/>
        </w:rPr>
        <w:t xml:space="preserve"> </w:t>
      </w:r>
      <w:r w:rsidRPr="002A02FD">
        <w:rPr>
          <w:rFonts w:ascii="Arial" w:hAnsi="Arial" w:cs="Arial"/>
        </w:rPr>
        <w:t>travelling by plane after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 Be su</w:t>
      </w:r>
      <w:r w:rsidRPr="002A02FD">
        <w:rPr>
          <w:rFonts w:ascii="Arial" w:hAnsi="Arial" w:cs="Arial"/>
          <w:spacing w:val="-5"/>
        </w:rPr>
        <w:t>r</w:t>
      </w:r>
      <w:r w:rsidRPr="002A02FD">
        <w:rPr>
          <w:rFonts w:ascii="Arial" w:hAnsi="Arial" w:cs="Arial"/>
        </w:rPr>
        <w:t xml:space="preserve">e to give yourself extra time when </w:t>
      </w:r>
      <w:r w:rsidRPr="002A02FD">
        <w:rPr>
          <w:rFonts w:ascii="Arial" w:hAnsi="Arial" w:cs="Arial"/>
          <w:spacing w:val="-1"/>
        </w:rPr>
        <w:t>flying.</w:t>
      </w:r>
    </w:p>
    <w:p w14:paraId="0C92180C" w14:textId="77777777" w:rsidR="00655C47" w:rsidRPr="002A02FD" w:rsidRDefault="00655C47" w:rsidP="00655C47">
      <w:pPr>
        <w:pStyle w:val="BodyText"/>
        <w:numPr>
          <w:ilvl w:val="1"/>
          <w:numId w:val="4"/>
        </w:numPr>
        <w:tabs>
          <w:tab w:val="left" w:pos="1046"/>
        </w:tabs>
        <w:spacing w:before="180" w:line="320" w:lineRule="exact"/>
        <w:ind w:right="191"/>
        <w:rPr>
          <w:rFonts w:ascii="Arial" w:hAnsi="Arial" w:cs="Arial"/>
        </w:rPr>
      </w:pPr>
      <w:r w:rsidRPr="002A02FD">
        <w:rPr>
          <w:rFonts w:ascii="Arial" w:hAnsi="Arial" w:cs="Arial"/>
          <w:spacing w:val="-6"/>
        </w:rPr>
        <w:t>Talk</w:t>
      </w:r>
      <w:r w:rsidRPr="002A02FD">
        <w:rPr>
          <w:rFonts w:ascii="Arial" w:hAnsi="Arial" w:cs="Arial"/>
        </w:rPr>
        <w:t xml:space="preserve"> to your </w:t>
      </w:r>
      <w:r w:rsidRPr="002A02FD">
        <w:rPr>
          <w:rFonts w:ascii="Arial" w:hAnsi="Arial" w:cs="Arial"/>
          <w:spacing w:val="-1"/>
        </w:rPr>
        <w:t>surgeon</w:t>
      </w:r>
      <w:r w:rsidRPr="002A02FD">
        <w:rPr>
          <w:rFonts w:ascii="Arial" w:hAnsi="Arial" w:cs="Arial"/>
        </w:rPr>
        <w:t xml:space="preserve"> about when it is</w:t>
      </w:r>
      <w:r w:rsidRPr="002A02FD">
        <w:rPr>
          <w:rFonts w:ascii="Arial" w:hAnsi="Arial" w:cs="Arial"/>
          <w:spacing w:val="23"/>
        </w:rPr>
        <w:t xml:space="preserve"> </w:t>
      </w:r>
      <w:r w:rsidRPr="002A02FD">
        <w:rPr>
          <w:rFonts w:ascii="Arial" w:hAnsi="Arial" w:cs="Arial"/>
        </w:rPr>
        <w:t>safe to f</w:t>
      </w:r>
      <w:r w:rsidRPr="002A02FD">
        <w:rPr>
          <w:rFonts w:ascii="Arial" w:hAnsi="Arial" w:cs="Arial"/>
          <w:spacing w:val="-4"/>
        </w:rPr>
        <w:t>l</w:t>
      </w:r>
      <w:r w:rsidRPr="002A02FD">
        <w:rPr>
          <w:rFonts w:ascii="Arial" w:hAnsi="Arial" w:cs="Arial"/>
        </w:rPr>
        <w:t>y after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w:t>
      </w:r>
      <w:r w:rsidRPr="002A02FD">
        <w:rPr>
          <w:rFonts w:ascii="Arial" w:hAnsi="Arial" w:cs="Arial"/>
          <w:spacing w:val="-5"/>
        </w:rPr>
        <w:t xml:space="preserve"> </w:t>
      </w:r>
      <w:r w:rsidRPr="002A02FD">
        <w:rPr>
          <w:rFonts w:ascii="Arial" w:hAnsi="Arial" w:cs="Arial"/>
          <w:spacing w:val="-23"/>
        </w:rPr>
        <w:t>Y</w:t>
      </w:r>
      <w:r w:rsidRPr="002A02FD">
        <w:rPr>
          <w:rFonts w:ascii="Arial" w:hAnsi="Arial" w:cs="Arial"/>
        </w:rPr>
        <w:t xml:space="preserve">ou will NOT need a special </w:t>
      </w:r>
      <w:r w:rsidRPr="002A02FD">
        <w:rPr>
          <w:rFonts w:ascii="Arial" w:hAnsi="Arial" w:cs="Arial"/>
          <w:spacing w:val="-2"/>
        </w:rPr>
        <w:t>card</w:t>
      </w:r>
      <w:r w:rsidRPr="002A02FD">
        <w:rPr>
          <w:rFonts w:ascii="Arial" w:hAnsi="Arial" w:cs="Arial"/>
        </w:rPr>
        <w:t xml:space="preserve"> indicating you</w:t>
      </w:r>
      <w:r w:rsidRPr="002A02FD">
        <w:rPr>
          <w:rFonts w:ascii="Arial" w:hAnsi="Arial" w:cs="Arial"/>
          <w:spacing w:val="23"/>
        </w:rPr>
        <w:t xml:space="preserve"> </w:t>
      </w:r>
      <w:r w:rsidRPr="002A02FD">
        <w:rPr>
          <w:rFonts w:ascii="Arial" w:hAnsi="Arial" w:cs="Arial"/>
        </w:rPr>
        <w:t xml:space="preserve">have had a hip </w:t>
      </w:r>
      <w:r w:rsidRPr="002A02FD">
        <w:rPr>
          <w:rFonts w:ascii="Arial" w:hAnsi="Arial" w:cs="Arial"/>
          <w:spacing w:val="-1"/>
        </w:rPr>
        <w:t>replacement.</w:t>
      </w:r>
      <w:r w:rsidRPr="002A02FD">
        <w:rPr>
          <w:rFonts w:ascii="Arial" w:hAnsi="Arial" w:cs="Arial"/>
        </w:rPr>
        <w:t xml:space="preserve"> The new</w:t>
      </w:r>
      <w:r w:rsidRPr="002A02FD">
        <w:rPr>
          <w:rFonts w:ascii="Arial" w:hAnsi="Arial" w:cs="Arial"/>
          <w:spacing w:val="27"/>
        </w:rPr>
        <w:t xml:space="preserve"> </w:t>
      </w:r>
      <w:r w:rsidRPr="002A02FD">
        <w:rPr>
          <w:rFonts w:ascii="Arial" w:hAnsi="Arial" w:cs="Arial"/>
        </w:rPr>
        <w:t xml:space="preserve">joint may set </w:t>
      </w:r>
      <w:r w:rsidRPr="002A02FD">
        <w:rPr>
          <w:rFonts w:ascii="Arial" w:hAnsi="Arial" w:cs="Arial"/>
          <w:spacing w:val="-2"/>
        </w:rPr>
        <w:t>off</w:t>
      </w:r>
      <w:r w:rsidRPr="002A02FD">
        <w:rPr>
          <w:rFonts w:ascii="Arial" w:hAnsi="Arial" w:cs="Arial"/>
        </w:rPr>
        <w:t xml:space="preserve"> metal detectors at the</w:t>
      </w:r>
      <w:r w:rsidRPr="002A02FD">
        <w:rPr>
          <w:rFonts w:ascii="Arial" w:hAnsi="Arial" w:cs="Arial"/>
          <w:spacing w:val="21"/>
        </w:rPr>
        <w:t xml:space="preserve"> </w:t>
      </w:r>
      <w:r w:rsidRPr="002A02FD">
        <w:rPr>
          <w:rFonts w:ascii="Arial" w:hAnsi="Arial" w:cs="Arial"/>
        </w:rPr>
        <w:t>airport.</w:t>
      </w:r>
      <w:r w:rsidRPr="002A02FD">
        <w:rPr>
          <w:rFonts w:ascii="Arial" w:hAnsi="Arial" w:cs="Arial"/>
          <w:spacing w:val="-5"/>
        </w:rPr>
        <w:t xml:space="preserve"> </w:t>
      </w:r>
      <w:r w:rsidRPr="002A02FD">
        <w:rPr>
          <w:rFonts w:ascii="Arial" w:hAnsi="Arial" w:cs="Arial"/>
          <w:spacing w:val="-8"/>
        </w:rPr>
        <w:t>You</w:t>
      </w:r>
      <w:r w:rsidRPr="002A02FD">
        <w:rPr>
          <w:rFonts w:ascii="Arial" w:hAnsi="Arial" w:cs="Arial"/>
        </w:rPr>
        <w:t xml:space="preserve"> may need to show airport</w:t>
      </w:r>
      <w:r w:rsidRPr="002A02FD">
        <w:rPr>
          <w:rFonts w:ascii="Arial" w:hAnsi="Arial" w:cs="Arial"/>
          <w:spacing w:val="21"/>
        </w:rPr>
        <w:t xml:space="preserve"> </w:t>
      </w:r>
      <w:r w:rsidRPr="002A02FD">
        <w:rPr>
          <w:rFonts w:ascii="Arial" w:hAnsi="Arial" w:cs="Arial"/>
        </w:rPr>
        <w:t>security your incision or you may be asked to take the full body scan to p</w:t>
      </w:r>
      <w:r w:rsidRPr="002A02FD">
        <w:rPr>
          <w:rFonts w:ascii="Arial" w:hAnsi="Arial" w:cs="Arial"/>
          <w:spacing w:val="-5"/>
        </w:rPr>
        <w:t>r</w:t>
      </w:r>
      <w:r w:rsidRPr="002A02FD">
        <w:rPr>
          <w:rFonts w:ascii="Arial" w:hAnsi="Arial" w:cs="Arial"/>
        </w:rPr>
        <w:t>ove you’ve had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w:t>
      </w:r>
    </w:p>
    <w:p w14:paraId="5BB12B52" w14:textId="77777777" w:rsidR="00655C47" w:rsidRPr="002A02FD" w:rsidRDefault="00655C47" w:rsidP="00655C47">
      <w:pPr>
        <w:pStyle w:val="BodyText"/>
        <w:numPr>
          <w:ilvl w:val="1"/>
          <w:numId w:val="4"/>
        </w:numPr>
        <w:tabs>
          <w:tab w:val="left" w:pos="1046"/>
        </w:tabs>
        <w:spacing w:line="320" w:lineRule="exact"/>
        <w:ind w:right="87"/>
        <w:rPr>
          <w:rFonts w:ascii="Arial" w:hAnsi="Arial" w:cs="Arial"/>
        </w:rPr>
      </w:pPr>
      <w:r w:rsidRPr="002A02FD">
        <w:rPr>
          <w:rFonts w:ascii="Arial" w:hAnsi="Arial" w:cs="Arial"/>
        </w:rPr>
        <w:t xml:space="preserve">If you </w:t>
      </w:r>
      <w:r w:rsidRPr="002A02FD">
        <w:rPr>
          <w:rFonts w:ascii="Arial" w:hAnsi="Arial" w:cs="Arial"/>
          <w:spacing w:val="-2"/>
        </w:rPr>
        <w:t>are</w:t>
      </w:r>
      <w:r w:rsidRPr="002A02FD">
        <w:rPr>
          <w:rFonts w:ascii="Arial" w:hAnsi="Arial" w:cs="Arial"/>
        </w:rPr>
        <w:t xml:space="preserve"> </w:t>
      </w:r>
      <w:r w:rsidRPr="002A02FD">
        <w:rPr>
          <w:rFonts w:ascii="Arial" w:hAnsi="Arial" w:cs="Arial"/>
          <w:spacing w:val="-1"/>
        </w:rPr>
        <w:t>flying</w:t>
      </w:r>
      <w:r w:rsidRPr="002A02FD">
        <w:rPr>
          <w:rFonts w:ascii="Arial" w:hAnsi="Arial" w:cs="Arial"/>
        </w:rPr>
        <w:t xml:space="preserve"> within 6 weeks of</w:t>
      </w:r>
      <w:r w:rsidRPr="002A02FD">
        <w:rPr>
          <w:rFonts w:ascii="Arial" w:hAnsi="Arial" w:cs="Arial"/>
          <w:spacing w:val="23"/>
        </w:rPr>
        <w:t xml:space="preserve"> </w:t>
      </w:r>
      <w:r w:rsidRPr="002A02FD">
        <w:rPr>
          <w:rFonts w:ascii="Arial" w:hAnsi="Arial" w:cs="Arial"/>
        </w:rPr>
        <w:t>having hip su</w:t>
      </w:r>
      <w:r w:rsidRPr="002A02FD">
        <w:rPr>
          <w:rFonts w:ascii="Arial" w:hAnsi="Arial" w:cs="Arial"/>
          <w:spacing w:val="-5"/>
        </w:rPr>
        <w:t>r</w:t>
      </w:r>
      <w:r w:rsidRPr="002A02FD">
        <w:rPr>
          <w:rFonts w:ascii="Arial" w:hAnsi="Arial" w:cs="Arial"/>
        </w:rPr>
        <w:t>ger</w:t>
      </w:r>
      <w:r w:rsidRPr="002A02FD">
        <w:rPr>
          <w:rFonts w:ascii="Arial" w:hAnsi="Arial" w:cs="Arial"/>
          <w:spacing w:val="-27"/>
        </w:rPr>
        <w:t>y</w:t>
      </w:r>
      <w:r w:rsidRPr="002A02FD">
        <w:rPr>
          <w:rFonts w:ascii="Arial" w:hAnsi="Arial" w:cs="Arial"/>
        </w:rPr>
        <w:t>, bring your wedge cushion to raise the height of your seat.</w:t>
      </w:r>
    </w:p>
    <w:p w14:paraId="36D7D403" w14:textId="77777777" w:rsidR="00655C47" w:rsidRPr="002A02FD" w:rsidRDefault="00655C47" w:rsidP="00655C47">
      <w:pPr>
        <w:pStyle w:val="BodyText"/>
        <w:numPr>
          <w:ilvl w:val="1"/>
          <w:numId w:val="4"/>
        </w:numPr>
        <w:tabs>
          <w:tab w:val="left" w:pos="1046"/>
        </w:tabs>
        <w:spacing w:line="320" w:lineRule="exact"/>
        <w:ind w:right="117"/>
        <w:rPr>
          <w:rFonts w:ascii="Arial" w:hAnsi="Arial" w:cs="Arial"/>
        </w:rPr>
      </w:pPr>
      <w:r w:rsidRPr="002A02FD">
        <w:rPr>
          <w:rFonts w:ascii="Arial" w:hAnsi="Arial" w:cs="Arial"/>
        </w:rPr>
        <w:t xml:space="preserve">While on the plane, do foot pumping </w:t>
      </w:r>
      <w:r w:rsidRPr="002A02FD">
        <w:rPr>
          <w:rFonts w:ascii="Arial" w:hAnsi="Arial" w:cs="Arial"/>
          <w:spacing w:val="-1"/>
        </w:rPr>
        <w:t>exercises</w:t>
      </w:r>
      <w:r w:rsidRPr="002A02FD">
        <w:rPr>
          <w:rFonts w:ascii="Arial" w:hAnsi="Arial" w:cs="Arial"/>
        </w:rPr>
        <w:t xml:space="preserve"> every hour to help </w:t>
      </w:r>
      <w:r w:rsidRPr="002A02FD">
        <w:rPr>
          <w:rFonts w:ascii="Arial" w:hAnsi="Arial" w:cs="Arial"/>
          <w:spacing w:val="-1"/>
        </w:rPr>
        <w:t>reduce</w:t>
      </w:r>
      <w:r w:rsidRPr="002A02FD">
        <w:rPr>
          <w:rFonts w:ascii="Arial" w:hAnsi="Arial" w:cs="Arial"/>
        </w:rPr>
        <w:t xml:space="preserve"> the</w:t>
      </w:r>
      <w:r w:rsidRPr="002A02FD">
        <w:rPr>
          <w:rFonts w:ascii="Arial" w:hAnsi="Arial" w:cs="Arial"/>
          <w:spacing w:val="25"/>
        </w:rPr>
        <w:t xml:space="preserve"> </w:t>
      </w:r>
      <w:r w:rsidRPr="002A02FD">
        <w:rPr>
          <w:rFonts w:ascii="Arial" w:hAnsi="Arial" w:cs="Arial"/>
        </w:rPr>
        <w:t>risk of clots.</w:t>
      </w:r>
    </w:p>
    <w:p w14:paraId="10ED4E29" w14:textId="77777777" w:rsidR="00655C47" w:rsidRPr="002A02FD" w:rsidRDefault="00655C47" w:rsidP="00655C47">
      <w:pPr>
        <w:pStyle w:val="BodyText"/>
        <w:numPr>
          <w:ilvl w:val="1"/>
          <w:numId w:val="4"/>
        </w:numPr>
        <w:tabs>
          <w:tab w:val="left" w:pos="1046"/>
        </w:tabs>
        <w:spacing w:before="94"/>
        <w:rPr>
          <w:rFonts w:ascii="Arial" w:hAnsi="Arial" w:cs="Arial"/>
        </w:rPr>
      </w:pPr>
      <w:r w:rsidRPr="002A02FD">
        <w:rPr>
          <w:rFonts w:ascii="Arial" w:hAnsi="Arial" w:cs="Arial"/>
        </w:rPr>
        <w:t xml:space="preserve">When able, get up and walk </w:t>
      </w:r>
      <w:r w:rsidRPr="002A02FD">
        <w:rPr>
          <w:rFonts w:ascii="Arial" w:hAnsi="Arial" w:cs="Arial"/>
          <w:spacing w:val="-1"/>
        </w:rPr>
        <w:t>around.</w:t>
      </w:r>
    </w:p>
    <w:p w14:paraId="7ADC30EA" w14:textId="77777777" w:rsidR="00655C47" w:rsidRPr="002A02FD" w:rsidRDefault="00655C47" w:rsidP="00655C47">
      <w:pPr>
        <w:rPr>
          <w:rFonts w:ascii="Arial" w:eastAsia="Palatino Linotype" w:hAnsi="Arial" w:cs="Arial"/>
          <w:sz w:val="24"/>
          <w:szCs w:val="24"/>
        </w:rPr>
      </w:pPr>
    </w:p>
    <w:p w14:paraId="6C4D7FC9" w14:textId="77777777" w:rsidR="00655C47" w:rsidRPr="002A02FD" w:rsidRDefault="00655C47" w:rsidP="00655C47">
      <w:pPr>
        <w:spacing w:before="10"/>
        <w:rPr>
          <w:rFonts w:ascii="Arial" w:eastAsia="Palatino Linotype" w:hAnsi="Arial" w:cs="Arial"/>
          <w:sz w:val="16"/>
          <w:szCs w:val="16"/>
        </w:rPr>
      </w:pPr>
    </w:p>
    <w:p w14:paraId="742C28BE" w14:textId="77777777" w:rsidR="00655C47" w:rsidRPr="002A02FD" w:rsidRDefault="00655C47" w:rsidP="00655C47">
      <w:pPr>
        <w:pStyle w:val="Heading3"/>
        <w:spacing w:before="0"/>
        <w:ind w:left="725"/>
        <w:rPr>
          <w:rFonts w:cs="Arial"/>
          <w:b w:val="0"/>
          <w:bCs w:val="0"/>
        </w:rPr>
      </w:pPr>
      <w:r w:rsidRPr="002A02FD">
        <w:rPr>
          <w:rFonts w:cs="Arial"/>
          <w:color w:val="25408F"/>
          <w:spacing w:val="-8"/>
        </w:rPr>
        <w:t>Grooming</w:t>
      </w:r>
    </w:p>
    <w:p w14:paraId="5D24026C" w14:textId="77777777" w:rsidR="00655C47" w:rsidRPr="002A02FD" w:rsidRDefault="00655C47" w:rsidP="00655C47">
      <w:pPr>
        <w:pStyle w:val="BodyText"/>
        <w:numPr>
          <w:ilvl w:val="1"/>
          <w:numId w:val="4"/>
        </w:numPr>
        <w:tabs>
          <w:tab w:val="left" w:pos="1046"/>
        </w:tabs>
        <w:spacing w:before="266" w:line="320" w:lineRule="exact"/>
        <w:ind w:right="225"/>
        <w:jc w:val="both"/>
        <w:rPr>
          <w:rFonts w:ascii="Arial" w:hAnsi="Arial" w:cs="Arial"/>
        </w:rPr>
      </w:pPr>
      <w:r w:rsidRPr="002A02FD">
        <w:rPr>
          <w:rFonts w:ascii="Arial" w:hAnsi="Arial" w:cs="Arial"/>
        </w:rPr>
        <w:t xml:space="preserve">Do not bend over to cut your toenails. Look for </w:t>
      </w:r>
      <w:r w:rsidRPr="002A02FD">
        <w:rPr>
          <w:rFonts w:ascii="Arial" w:hAnsi="Arial" w:cs="Arial"/>
          <w:spacing w:val="-1"/>
        </w:rPr>
        <w:t>professionals</w:t>
      </w:r>
      <w:r w:rsidRPr="002A02FD">
        <w:rPr>
          <w:rFonts w:ascii="Arial" w:hAnsi="Arial" w:cs="Arial"/>
        </w:rPr>
        <w:t xml:space="preserve"> who can assist</w:t>
      </w:r>
      <w:r w:rsidRPr="002A02FD">
        <w:rPr>
          <w:rFonts w:ascii="Arial" w:hAnsi="Arial" w:cs="Arial"/>
          <w:spacing w:val="28"/>
        </w:rPr>
        <w:t xml:space="preserve"> </w:t>
      </w:r>
      <w:r w:rsidRPr="002A02FD">
        <w:rPr>
          <w:rFonts w:ascii="Arial" w:hAnsi="Arial" w:cs="Arial"/>
        </w:rPr>
        <w:t>with this.</w:t>
      </w:r>
    </w:p>
    <w:p w14:paraId="497DDDBF" w14:textId="77777777" w:rsidR="00655C47" w:rsidRPr="002A02FD" w:rsidRDefault="00655C47" w:rsidP="00655C47">
      <w:pPr>
        <w:pStyle w:val="BodyText"/>
        <w:numPr>
          <w:ilvl w:val="1"/>
          <w:numId w:val="4"/>
        </w:numPr>
        <w:tabs>
          <w:tab w:val="left" w:pos="1046"/>
        </w:tabs>
        <w:spacing w:line="320" w:lineRule="exact"/>
        <w:rPr>
          <w:rFonts w:ascii="Arial" w:hAnsi="Arial" w:cs="Arial"/>
        </w:rPr>
      </w:pPr>
      <w:r w:rsidRPr="002A02FD">
        <w:rPr>
          <w:rFonts w:ascii="Arial" w:hAnsi="Arial" w:cs="Arial"/>
          <w:spacing w:val="-12"/>
        </w:rPr>
        <w:t>To</w:t>
      </w:r>
      <w:r w:rsidRPr="002A02FD">
        <w:rPr>
          <w:rFonts w:ascii="Arial" w:hAnsi="Arial" w:cs="Arial"/>
        </w:rPr>
        <w:t xml:space="preserve"> wash your </w:t>
      </w:r>
      <w:r w:rsidRPr="002A02FD">
        <w:rPr>
          <w:rFonts w:ascii="Arial" w:hAnsi="Arial" w:cs="Arial"/>
          <w:spacing w:val="-4"/>
        </w:rPr>
        <w:t>hair,</w:t>
      </w:r>
      <w:r w:rsidRPr="002A02FD">
        <w:rPr>
          <w:rFonts w:ascii="Arial" w:hAnsi="Arial" w:cs="Arial"/>
        </w:rPr>
        <w:t xml:space="preserve"> a </w:t>
      </w:r>
      <w:r w:rsidRPr="002A02FD">
        <w:rPr>
          <w:rFonts w:ascii="Arial" w:hAnsi="Arial" w:cs="Arial"/>
          <w:spacing w:val="-1"/>
        </w:rPr>
        <w:t>caregiver</w:t>
      </w:r>
      <w:r w:rsidRPr="002A02FD">
        <w:rPr>
          <w:rFonts w:ascii="Arial" w:hAnsi="Arial" w:cs="Arial"/>
        </w:rPr>
        <w:t xml:space="preserve"> may</w:t>
      </w:r>
      <w:r w:rsidRPr="002A02FD">
        <w:rPr>
          <w:rFonts w:ascii="Arial" w:hAnsi="Arial" w:cs="Arial"/>
          <w:spacing w:val="28"/>
        </w:rPr>
        <w:t xml:space="preserve"> </w:t>
      </w:r>
      <w:r w:rsidRPr="002A02FD">
        <w:rPr>
          <w:rFonts w:ascii="Arial" w:hAnsi="Arial" w:cs="Arial"/>
        </w:rPr>
        <w:t xml:space="preserve">assist you by sitting in a chair with your back facing a sink. Lean your head back to allow them to wash your </w:t>
      </w:r>
      <w:r w:rsidRPr="002A02FD">
        <w:rPr>
          <w:rFonts w:ascii="Arial" w:hAnsi="Arial" w:cs="Arial"/>
          <w:spacing w:val="-4"/>
        </w:rPr>
        <w:t>hair.</w:t>
      </w:r>
      <w:r w:rsidRPr="002A02FD">
        <w:rPr>
          <w:rFonts w:ascii="Arial" w:hAnsi="Arial" w:cs="Arial"/>
        </w:rPr>
        <w:t xml:space="preserve"> Rinse-</w:t>
      </w:r>
      <w:r w:rsidRPr="002A02FD">
        <w:rPr>
          <w:rFonts w:ascii="Arial" w:hAnsi="Arial" w:cs="Arial"/>
          <w:spacing w:val="22"/>
        </w:rPr>
        <w:t xml:space="preserve"> </w:t>
      </w:r>
      <w:r w:rsidRPr="002A02FD">
        <w:rPr>
          <w:rFonts w:ascii="Arial" w:hAnsi="Arial" w:cs="Arial"/>
          <w:spacing w:val="-2"/>
        </w:rPr>
        <w:t>free</w:t>
      </w:r>
      <w:r w:rsidRPr="002A02FD">
        <w:rPr>
          <w:rFonts w:ascii="Arial" w:hAnsi="Arial" w:cs="Arial"/>
        </w:rPr>
        <w:t xml:space="preserve"> shampoos </w:t>
      </w:r>
      <w:r w:rsidRPr="002A02FD">
        <w:rPr>
          <w:rFonts w:ascii="Arial" w:hAnsi="Arial" w:cs="Arial"/>
          <w:spacing w:val="-2"/>
        </w:rPr>
        <w:t>are</w:t>
      </w:r>
      <w:r w:rsidRPr="002A02FD">
        <w:rPr>
          <w:rFonts w:ascii="Arial" w:hAnsi="Arial" w:cs="Arial"/>
        </w:rPr>
        <w:t xml:space="preserve"> also available.</w:t>
      </w:r>
    </w:p>
    <w:p w14:paraId="7CB0D388" w14:textId="77777777" w:rsidR="00655C47" w:rsidRPr="002A02FD" w:rsidRDefault="00655C47" w:rsidP="00E630C0">
      <w:pPr>
        <w:pStyle w:val="Heading3"/>
        <w:ind w:left="550"/>
        <w:rPr>
          <w:rFonts w:cs="Arial"/>
          <w:b w:val="0"/>
          <w:bCs w:val="0"/>
        </w:rPr>
      </w:pPr>
      <w:r w:rsidRPr="002A02FD">
        <w:rPr>
          <w:rFonts w:cs="Arial"/>
          <w:b w:val="0"/>
        </w:rPr>
        <w:br w:type="column"/>
      </w:r>
      <w:r w:rsidRPr="002A02FD">
        <w:rPr>
          <w:rFonts w:cs="Arial"/>
          <w:color w:val="25408F"/>
          <w:spacing w:val="-7"/>
        </w:rPr>
        <w:t>Sexual</w:t>
      </w:r>
      <w:r w:rsidRPr="002A02FD">
        <w:rPr>
          <w:rFonts w:cs="Arial"/>
          <w:color w:val="25408F"/>
          <w:spacing w:val="-28"/>
        </w:rPr>
        <w:t xml:space="preserve"> </w:t>
      </w:r>
      <w:r w:rsidRPr="002A02FD">
        <w:rPr>
          <w:rFonts w:cs="Arial"/>
          <w:color w:val="25408F"/>
          <w:spacing w:val="-7"/>
        </w:rPr>
        <w:t>Activity</w:t>
      </w:r>
      <w:r w:rsidRPr="002A02FD">
        <w:rPr>
          <w:rFonts w:cs="Arial"/>
          <w:color w:val="25408F"/>
          <w:spacing w:val="-16"/>
        </w:rPr>
        <w:t xml:space="preserve"> </w:t>
      </w:r>
      <w:r w:rsidRPr="002A02FD">
        <w:rPr>
          <w:rFonts w:cs="Arial"/>
          <w:color w:val="25408F"/>
          <w:spacing w:val="-7"/>
        </w:rPr>
        <w:t>after</w:t>
      </w:r>
      <w:r w:rsidRPr="002A02FD">
        <w:rPr>
          <w:rFonts w:cs="Arial"/>
          <w:color w:val="25408F"/>
          <w:spacing w:val="-16"/>
        </w:rPr>
        <w:t xml:space="preserve"> </w:t>
      </w:r>
      <w:r w:rsidRPr="002A02FD">
        <w:rPr>
          <w:rFonts w:cs="Arial"/>
          <w:color w:val="25408F"/>
          <w:spacing w:val="-8"/>
        </w:rPr>
        <w:t>Hip</w:t>
      </w:r>
      <w:r w:rsidRPr="002A02FD">
        <w:rPr>
          <w:rFonts w:cs="Arial"/>
          <w:color w:val="25408F"/>
          <w:spacing w:val="18"/>
        </w:rPr>
        <w:t xml:space="preserve"> </w:t>
      </w:r>
      <w:r w:rsidRPr="002A02FD">
        <w:rPr>
          <w:rFonts w:cs="Arial"/>
          <w:color w:val="25408F"/>
          <w:spacing w:val="-8"/>
        </w:rPr>
        <w:t>Replacement</w:t>
      </w:r>
    </w:p>
    <w:p w14:paraId="26AFFEDF" w14:textId="77777777" w:rsidR="00655C47" w:rsidRPr="002A02FD" w:rsidRDefault="00655C47" w:rsidP="00F701B4">
      <w:pPr>
        <w:pStyle w:val="BodyText"/>
        <w:numPr>
          <w:ilvl w:val="0"/>
          <w:numId w:val="11"/>
        </w:numPr>
        <w:tabs>
          <w:tab w:val="left" w:pos="460"/>
        </w:tabs>
        <w:spacing w:before="255" w:line="320" w:lineRule="exact"/>
        <w:ind w:left="778" w:right="250" w:hanging="319"/>
        <w:rPr>
          <w:rFonts w:ascii="Arial" w:hAnsi="Arial" w:cs="Arial"/>
        </w:rPr>
      </w:pPr>
      <w:r w:rsidRPr="002A02FD">
        <w:rPr>
          <w:rFonts w:ascii="Arial" w:hAnsi="Arial" w:cs="Arial"/>
          <w:spacing w:val="-8"/>
        </w:rPr>
        <w:t>You</w:t>
      </w:r>
      <w:r w:rsidRPr="002A02FD">
        <w:rPr>
          <w:rFonts w:ascii="Arial" w:hAnsi="Arial" w:cs="Arial"/>
        </w:rPr>
        <w:t xml:space="preserve"> must maintain hip </w:t>
      </w:r>
      <w:r w:rsidRPr="002A02FD">
        <w:rPr>
          <w:rFonts w:ascii="Arial" w:hAnsi="Arial" w:cs="Arial"/>
          <w:spacing w:val="-1"/>
        </w:rPr>
        <w:t>precautions</w:t>
      </w:r>
      <w:r w:rsidRPr="002A02FD">
        <w:rPr>
          <w:rFonts w:ascii="Arial" w:hAnsi="Arial" w:cs="Arial"/>
          <w:spacing w:val="27"/>
        </w:rPr>
        <w:t xml:space="preserve"> </w:t>
      </w:r>
      <w:r w:rsidRPr="002A02FD">
        <w:rPr>
          <w:rFonts w:ascii="Arial" w:hAnsi="Arial" w:cs="Arial"/>
        </w:rPr>
        <w:t>for 6 weeks during all daily activities, including sexual activit</w:t>
      </w:r>
      <w:r w:rsidRPr="002A02FD">
        <w:rPr>
          <w:rFonts w:ascii="Arial" w:hAnsi="Arial" w:cs="Arial"/>
          <w:spacing w:val="-27"/>
        </w:rPr>
        <w:t>y</w:t>
      </w:r>
      <w:r w:rsidRPr="002A02FD">
        <w:rPr>
          <w:rFonts w:ascii="Arial" w:hAnsi="Arial" w:cs="Arial"/>
        </w:rPr>
        <w:t>, which you</w:t>
      </w:r>
    </w:p>
    <w:p w14:paraId="48D16B3B" w14:textId="77777777" w:rsidR="00655C47" w:rsidRPr="002A02FD" w:rsidRDefault="00655C47" w:rsidP="00E630C0">
      <w:pPr>
        <w:pStyle w:val="BodyText"/>
        <w:spacing w:before="0" w:line="320" w:lineRule="exact"/>
        <w:ind w:left="778"/>
        <w:rPr>
          <w:rFonts w:ascii="Arial" w:hAnsi="Arial" w:cs="Arial"/>
        </w:rPr>
      </w:pPr>
      <w:r w:rsidRPr="002A02FD">
        <w:rPr>
          <w:rFonts w:ascii="Arial" w:hAnsi="Arial" w:cs="Arial"/>
        </w:rPr>
        <w:t xml:space="preserve">may </w:t>
      </w:r>
      <w:r w:rsidRPr="002A02FD">
        <w:rPr>
          <w:rFonts w:ascii="Arial" w:hAnsi="Arial" w:cs="Arial"/>
          <w:spacing w:val="-1"/>
        </w:rPr>
        <w:t>return</w:t>
      </w:r>
      <w:r w:rsidRPr="002A02FD">
        <w:rPr>
          <w:rFonts w:ascii="Arial" w:hAnsi="Arial" w:cs="Arial"/>
        </w:rPr>
        <w:t xml:space="preserve"> to when you feel </w:t>
      </w:r>
      <w:r w:rsidRPr="002A02FD">
        <w:rPr>
          <w:rFonts w:ascii="Arial" w:hAnsi="Arial" w:cs="Arial"/>
          <w:spacing w:val="-1"/>
        </w:rPr>
        <w:t>ready</w:t>
      </w:r>
      <w:r w:rsidRPr="002A02FD">
        <w:rPr>
          <w:rFonts w:ascii="Arial" w:hAnsi="Arial" w:cs="Arial"/>
        </w:rPr>
        <w:t xml:space="preserve"> and</w:t>
      </w:r>
      <w:r w:rsidRPr="002A02FD">
        <w:rPr>
          <w:rFonts w:ascii="Arial" w:hAnsi="Arial" w:cs="Arial"/>
          <w:spacing w:val="21"/>
        </w:rPr>
        <w:t xml:space="preserve"> </w:t>
      </w:r>
      <w:r w:rsidRPr="002A02FD">
        <w:rPr>
          <w:rFonts w:ascii="Arial" w:hAnsi="Arial" w:cs="Arial"/>
        </w:rPr>
        <w:t>comfortable.</w:t>
      </w:r>
    </w:p>
    <w:p w14:paraId="250B9572" w14:textId="77777777" w:rsidR="00655C47" w:rsidRPr="002A02FD" w:rsidRDefault="00655C47" w:rsidP="00F701B4">
      <w:pPr>
        <w:pStyle w:val="BodyText"/>
        <w:numPr>
          <w:ilvl w:val="0"/>
          <w:numId w:val="11"/>
        </w:numPr>
        <w:tabs>
          <w:tab w:val="left" w:pos="460"/>
        </w:tabs>
        <w:spacing w:line="320" w:lineRule="exact"/>
        <w:ind w:left="778" w:right="99" w:hanging="319"/>
        <w:rPr>
          <w:rFonts w:ascii="Arial" w:hAnsi="Arial" w:cs="Arial"/>
        </w:rPr>
      </w:pPr>
      <w:r w:rsidRPr="002A02FD">
        <w:rPr>
          <w:rFonts w:ascii="Arial" w:hAnsi="Arial" w:cs="Arial"/>
        </w:rPr>
        <w:t xml:space="preserve">Think about how you will maintain your hip </w:t>
      </w:r>
      <w:r w:rsidRPr="002A02FD">
        <w:rPr>
          <w:rFonts w:ascii="Arial" w:hAnsi="Arial" w:cs="Arial"/>
          <w:spacing w:val="-1"/>
        </w:rPr>
        <w:t>precautions</w:t>
      </w:r>
      <w:r w:rsidRPr="002A02FD">
        <w:rPr>
          <w:rFonts w:ascii="Arial" w:hAnsi="Arial" w:cs="Arial"/>
        </w:rPr>
        <w:t xml:space="preserve"> of not twisting</w:t>
      </w:r>
      <w:r w:rsidRPr="002A02FD">
        <w:rPr>
          <w:rFonts w:ascii="Arial" w:hAnsi="Arial" w:cs="Arial"/>
          <w:spacing w:val="26"/>
        </w:rPr>
        <w:t xml:space="preserve"> </w:t>
      </w:r>
      <w:r w:rsidRPr="002A02FD">
        <w:rPr>
          <w:rFonts w:ascii="Arial" w:hAnsi="Arial" w:cs="Arial"/>
        </w:rPr>
        <w:t xml:space="preserve">and not bending </w:t>
      </w:r>
      <w:r w:rsidRPr="002A02FD">
        <w:rPr>
          <w:rFonts w:ascii="Arial" w:hAnsi="Arial" w:cs="Arial"/>
          <w:spacing w:val="-2"/>
        </w:rPr>
        <w:t>more</w:t>
      </w:r>
      <w:r w:rsidRPr="002A02FD">
        <w:rPr>
          <w:rFonts w:ascii="Arial" w:hAnsi="Arial" w:cs="Arial"/>
        </w:rPr>
        <w:t xml:space="preserve"> than 90 </w:t>
      </w:r>
      <w:r w:rsidRPr="002A02FD">
        <w:rPr>
          <w:rFonts w:ascii="Arial" w:hAnsi="Arial" w:cs="Arial"/>
          <w:spacing w:val="-1"/>
        </w:rPr>
        <w:t>degrees.</w:t>
      </w:r>
    </w:p>
    <w:p w14:paraId="4870F62E" w14:textId="77777777" w:rsidR="00655C47" w:rsidRPr="002A02FD" w:rsidRDefault="00655C47" w:rsidP="00F701B4">
      <w:pPr>
        <w:pStyle w:val="BodyText"/>
        <w:numPr>
          <w:ilvl w:val="0"/>
          <w:numId w:val="11"/>
        </w:numPr>
        <w:tabs>
          <w:tab w:val="left" w:pos="460"/>
        </w:tabs>
        <w:spacing w:line="320" w:lineRule="exact"/>
        <w:ind w:left="778" w:right="156" w:hanging="319"/>
        <w:rPr>
          <w:rFonts w:ascii="Arial" w:hAnsi="Arial" w:cs="Arial"/>
        </w:rPr>
      </w:pPr>
      <w:r w:rsidRPr="002A02FD">
        <w:rPr>
          <w:rFonts w:ascii="Arial" w:hAnsi="Arial" w:cs="Arial"/>
          <w:spacing w:val="-8"/>
        </w:rPr>
        <w:t>You</w:t>
      </w:r>
      <w:r w:rsidRPr="002A02FD">
        <w:rPr>
          <w:rFonts w:ascii="Arial" w:hAnsi="Arial" w:cs="Arial"/>
        </w:rPr>
        <w:t xml:space="preserve"> may need to consider trying some</w:t>
      </w:r>
      <w:r w:rsidRPr="002A02FD">
        <w:rPr>
          <w:rFonts w:ascii="Arial" w:hAnsi="Arial" w:cs="Arial"/>
          <w:spacing w:val="21"/>
        </w:rPr>
        <w:t xml:space="preserve"> </w:t>
      </w:r>
      <w:r w:rsidRPr="002A02FD">
        <w:rPr>
          <w:rFonts w:ascii="Arial" w:hAnsi="Arial" w:cs="Arial"/>
        </w:rPr>
        <w:t xml:space="preserve">new positions. </w:t>
      </w:r>
      <w:r w:rsidRPr="002A02FD">
        <w:rPr>
          <w:rFonts w:ascii="Arial" w:hAnsi="Arial" w:cs="Arial"/>
          <w:spacing w:val="-6"/>
        </w:rPr>
        <w:t>Talk</w:t>
      </w:r>
      <w:r w:rsidRPr="002A02FD">
        <w:rPr>
          <w:rFonts w:ascii="Arial" w:hAnsi="Arial" w:cs="Arial"/>
        </w:rPr>
        <w:t xml:space="preserve"> to your </w:t>
      </w:r>
      <w:r w:rsidRPr="002A02FD">
        <w:rPr>
          <w:rFonts w:ascii="Arial" w:hAnsi="Arial" w:cs="Arial"/>
          <w:spacing w:val="-3"/>
        </w:rPr>
        <w:t>partner.</w:t>
      </w:r>
    </w:p>
    <w:p w14:paraId="30A10C4B" w14:textId="77777777" w:rsidR="00655C47" w:rsidRPr="002A02FD" w:rsidRDefault="00655C47" w:rsidP="00F701B4">
      <w:pPr>
        <w:pStyle w:val="BodyText"/>
        <w:numPr>
          <w:ilvl w:val="0"/>
          <w:numId w:val="11"/>
        </w:numPr>
        <w:tabs>
          <w:tab w:val="left" w:pos="460"/>
        </w:tabs>
        <w:spacing w:line="320" w:lineRule="exact"/>
        <w:ind w:left="778" w:right="284" w:hanging="319"/>
        <w:rPr>
          <w:rFonts w:ascii="Arial" w:hAnsi="Arial" w:cs="Arial"/>
        </w:rPr>
      </w:pPr>
      <w:r w:rsidRPr="002A02FD">
        <w:rPr>
          <w:rFonts w:ascii="Arial" w:hAnsi="Arial" w:cs="Arial"/>
        </w:rPr>
        <w:t xml:space="preserve">Consider other ways you can </w:t>
      </w:r>
      <w:r w:rsidRPr="002A02FD">
        <w:rPr>
          <w:rFonts w:ascii="Arial" w:hAnsi="Arial" w:cs="Arial"/>
          <w:spacing w:val="-1"/>
        </w:rPr>
        <w:t>express</w:t>
      </w:r>
      <w:r w:rsidRPr="002A02FD">
        <w:rPr>
          <w:rFonts w:ascii="Arial" w:hAnsi="Arial" w:cs="Arial"/>
          <w:spacing w:val="22"/>
        </w:rPr>
        <w:t xml:space="preserve"> </w:t>
      </w:r>
      <w:r w:rsidRPr="002A02FD">
        <w:rPr>
          <w:rFonts w:ascii="Arial" w:hAnsi="Arial" w:cs="Arial"/>
        </w:rPr>
        <w:t>intimacy such as hugging, holding hands and kissing.</w:t>
      </w:r>
    </w:p>
    <w:p w14:paraId="2D615AF6" w14:textId="77777777" w:rsidR="00655C47" w:rsidRPr="002A02FD" w:rsidRDefault="00655C47" w:rsidP="00F701B4">
      <w:pPr>
        <w:pStyle w:val="BodyText"/>
        <w:numPr>
          <w:ilvl w:val="0"/>
          <w:numId w:val="11"/>
        </w:numPr>
        <w:tabs>
          <w:tab w:val="left" w:pos="460"/>
        </w:tabs>
        <w:spacing w:line="320" w:lineRule="exact"/>
        <w:ind w:left="778" w:right="91" w:hanging="319"/>
        <w:rPr>
          <w:rFonts w:ascii="Arial" w:hAnsi="Arial" w:cs="Arial"/>
        </w:rPr>
      </w:pPr>
      <w:r w:rsidRPr="002A02FD">
        <w:rPr>
          <w:rFonts w:ascii="Arial" w:hAnsi="Arial" w:cs="Arial"/>
        </w:rPr>
        <w:t xml:space="preserve">If you have questions or concerns about how to </w:t>
      </w:r>
      <w:r w:rsidRPr="002A02FD">
        <w:rPr>
          <w:rFonts w:ascii="Arial" w:hAnsi="Arial" w:cs="Arial"/>
          <w:spacing w:val="-1"/>
        </w:rPr>
        <w:t>protect</w:t>
      </w:r>
      <w:r w:rsidRPr="002A02FD">
        <w:rPr>
          <w:rFonts w:ascii="Arial" w:hAnsi="Arial" w:cs="Arial"/>
        </w:rPr>
        <w:t xml:space="preserve"> your new hip</w:t>
      </w:r>
      <w:r w:rsidRPr="002A02FD">
        <w:rPr>
          <w:rFonts w:ascii="Arial" w:hAnsi="Arial" w:cs="Arial"/>
          <w:spacing w:val="22"/>
        </w:rPr>
        <w:t xml:space="preserve"> </w:t>
      </w:r>
      <w:r w:rsidRPr="002A02FD">
        <w:rPr>
          <w:rFonts w:ascii="Arial" w:hAnsi="Arial" w:cs="Arial"/>
        </w:rPr>
        <w:t>during sexual activit</w:t>
      </w:r>
      <w:r w:rsidRPr="002A02FD">
        <w:rPr>
          <w:rFonts w:ascii="Arial" w:hAnsi="Arial" w:cs="Arial"/>
          <w:spacing w:val="-27"/>
        </w:rPr>
        <w:t>y</w:t>
      </w:r>
      <w:r w:rsidRPr="002A02FD">
        <w:rPr>
          <w:rFonts w:ascii="Arial" w:hAnsi="Arial" w:cs="Arial"/>
        </w:rPr>
        <w:t xml:space="preserve">, talk to your </w:t>
      </w:r>
      <w:r w:rsidRPr="002A02FD">
        <w:rPr>
          <w:rFonts w:ascii="Arial" w:hAnsi="Arial" w:cs="Arial"/>
          <w:spacing w:val="-1"/>
        </w:rPr>
        <w:t>surgeon.</w:t>
      </w:r>
    </w:p>
    <w:p w14:paraId="0AEB4E4F" w14:textId="77777777" w:rsidR="00E630C0" w:rsidRDefault="00E630C0" w:rsidP="00655C47">
      <w:pPr>
        <w:pStyle w:val="Heading3"/>
        <w:spacing w:before="0"/>
        <w:ind w:left="140"/>
        <w:rPr>
          <w:rFonts w:cs="Arial"/>
          <w:color w:val="25408F"/>
          <w:spacing w:val="-8"/>
        </w:rPr>
      </w:pPr>
    </w:p>
    <w:p w14:paraId="0027F65C" w14:textId="77777777" w:rsidR="00655C47" w:rsidRPr="002A02FD" w:rsidRDefault="00655C47" w:rsidP="00655C47">
      <w:pPr>
        <w:pStyle w:val="Heading3"/>
        <w:spacing w:before="0"/>
        <w:ind w:left="140"/>
        <w:rPr>
          <w:rFonts w:cs="Arial"/>
          <w:b w:val="0"/>
          <w:bCs w:val="0"/>
        </w:rPr>
      </w:pPr>
      <w:r w:rsidRPr="002A02FD">
        <w:rPr>
          <w:rFonts w:cs="Arial"/>
          <w:color w:val="25408F"/>
          <w:spacing w:val="-8"/>
        </w:rPr>
        <w:t>Returning</w:t>
      </w:r>
      <w:r w:rsidRPr="002A02FD">
        <w:rPr>
          <w:rFonts w:cs="Arial"/>
          <w:color w:val="25408F"/>
          <w:spacing w:val="-16"/>
        </w:rPr>
        <w:t xml:space="preserve"> </w:t>
      </w:r>
      <w:r w:rsidRPr="002A02FD">
        <w:rPr>
          <w:rFonts w:cs="Arial"/>
          <w:color w:val="25408F"/>
          <w:spacing w:val="-4"/>
        </w:rPr>
        <w:t>to</w:t>
      </w:r>
      <w:r w:rsidRPr="002A02FD">
        <w:rPr>
          <w:rFonts w:cs="Arial"/>
          <w:color w:val="25408F"/>
          <w:spacing w:val="-16"/>
        </w:rPr>
        <w:t xml:space="preserve"> </w:t>
      </w:r>
      <w:r w:rsidRPr="002A02FD">
        <w:rPr>
          <w:rFonts w:cs="Arial"/>
          <w:color w:val="25408F"/>
          <w:spacing w:val="-10"/>
        </w:rPr>
        <w:t>Work</w:t>
      </w:r>
    </w:p>
    <w:p w14:paraId="1822C9BE" w14:textId="77777777" w:rsidR="00655C47" w:rsidRPr="002A02FD" w:rsidRDefault="00655C47" w:rsidP="00655C47">
      <w:pPr>
        <w:pStyle w:val="BodyText"/>
        <w:spacing w:before="266" w:line="320" w:lineRule="exact"/>
        <w:ind w:left="140"/>
        <w:rPr>
          <w:rFonts w:ascii="Arial" w:hAnsi="Arial" w:cs="Arial"/>
        </w:rPr>
      </w:pPr>
      <w:r w:rsidRPr="002A02FD">
        <w:rPr>
          <w:rFonts w:ascii="Arial" w:hAnsi="Arial" w:cs="Arial"/>
        </w:rPr>
        <w:t xml:space="preserve">Allow yourself time to </w:t>
      </w:r>
      <w:r w:rsidRPr="002A02FD">
        <w:rPr>
          <w:rFonts w:ascii="Arial" w:hAnsi="Arial" w:cs="Arial"/>
          <w:spacing w:val="-1"/>
        </w:rPr>
        <w:t>recover</w:t>
      </w:r>
      <w:r w:rsidRPr="002A02FD">
        <w:rPr>
          <w:rFonts w:ascii="Arial" w:hAnsi="Arial" w:cs="Arial"/>
        </w:rPr>
        <w:t xml:space="preserve"> </w:t>
      </w:r>
      <w:r w:rsidRPr="002A02FD">
        <w:rPr>
          <w:rFonts w:ascii="Arial" w:hAnsi="Arial" w:cs="Arial"/>
          <w:spacing w:val="-2"/>
        </w:rPr>
        <w:t>from</w:t>
      </w:r>
      <w:r w:rsidRPr="002A02FD">
        <w:rPr>
          <w:rFonts w:ascii="Arial" w:hAnsi="Arial" w:cs="Arial"/>
          <w:spacing w:val="25"/>
        </w:rPr>
        <w:t xml:space="preserve"> </w:t>
      </w:r>
      <w:r w:rsidRPr="002A02FD">
        <w:rPr>
          <w:rFonts w:ascii="Arial" w:hAnsi="Arial" w:cs="Arial"/>
          <w:spacing w:val="-1"/>
        </w:rPr>
        <w:t>surgery</w:t>
      </w:r>
      <w:r w:rsidRPr="002A02FD">
        <w:rPr>
          <w:rFonts w:ascii="Arial" w:hAnsi="Arial" w:cs="Arial"/>
        </w:rPr>
        <w:t xml:space="preserve"> and focus on your </w:t>
      </w:r>
      <w:r w:rsidRPr="002A02FD">
        <w:rPr>
          <w:rFonts w:ascii="Arial" w:hAnsi="Arial" w:cs="Arial"/>
          <w:spacing w:val="-1"/>
        </w:rPr>
        <w:t>rehabilitation</w:t>
      </w:r>
      <w:r w:rsidRPr="002A02FD">
        <w:rPr>
          <w:rFonts w:ascii="Arial" w:hAnsi="Arial" w:cs="Arial"/>
          <w:spacing w:val="22"/>
        </w:rPr>
        <w:t xml:space="preserve"> </w:t>
      </w:r>
      <w:r w:rsidRPr="002A02FD">
        <w:rPr>
          <w:rFonts w:ascii="Arial" w:hAnsi="Arial" w:cs="Arial"/>
          <w:spacing w:val="-1"/>
        </w:rPr>
        <w:t>before</w:t>
      </w:r>
      <w:r w:rsidRPr="002A02FD">
        <w:rPr>
          <w:rFonts w:ascii="Arial" w:hAnsi="Arial" w:cs="Arial"/>
        </w:rPr>
        <w:t xml:space="preserve"> </w:t>
      </w:r>
      <w:r w:rsidRPr="002A02FD">
        <w:rPr>
          <w:rFonts w:ascii="Arial" w:hAnsi="Arial" w:cs="Arial"/>
          <w:spacing w:val="-1"/>
        </w:rPr>
        <w:t>returning</w:t>
      </w:r>
      <w:r w:rsidRPr="002A02FD">
        <w:rPr>
          <w:rFonts w:ascii="Arial" w:hAnsi="Arial" w:cs="Arial"/>
        </w:rPr>
        <w:t xml:space="preserve"> to work. Some people</w:t>
      </w:r>
      <w:r w:rsidRPr="002A02FD">
        <w:rPr>
          <w:rFonts w:ascii="Arial" w:hAnsi="Arial" w:cs="Arial"/>
          <w:spacing w:val="25"/>
        </w:rPr>
        <w:t xml:space="preserve"> </w:t>
      </w:r>
      <w:r w:rsidRPr="002A02FD">
        <w:rPr>
          <w:rFonts w:ascii="Arial" w:hAnsi="Arial" w:cs="Arial"/>
          <w:spacing w:val="-1"/>
        </w:rPr>
        <w:t>return</w:t>
      </w:r>
      <w:r w:rsidRPr="002A02FD">
        <w:rPr>
          <w:rFonts w:ascii="Arial" w:hAnsi="Arial" w:cs="Arial"/>
        </w:rPr>
        <w:t xml:space="preserve"> to some form of work quickly after</w:t>
      </w:r>
      <w:r w:rsidRPr="002A02FD">
        <w:rPr>
          <w:rFonts w:ascii="Arial" w:hAnsi="Arial" w:cs="Arial"/>
          <w:spacing w:val="21"/>
        </w:rPr>
        <w:t xml:space="preserve"> </w:t>
      </w:r>
      <w:r w:rsidRPr="002A02FD">
        <w:rPr>
          <w:rFonts w:ascii="Arial" w:hAnsi="Arial" w:cs="Arial"/>
          <w:spacing w:val="-1"/>
        </w:rPr>
        <w:t>surgery</w:t>
      </w:r>
      <w:r w:rsidRPr="002A02FD">
        <w:rPr>
          <w:rFonts w:ascii="Arial" w:hAnsi="Arial" w:cs="Arial"/>
        </w:rPr>
        <w:t xml:space="preserve"> but others need a longer time to</w:t>
      </w:r>
      <w:r w:rsidRPr="002A02FD">
        <w:rPr>
          <w:rFonts w:ascii="Arial" w:hAnsi="Arial" w:cs="Arial"/>
          <w:spacing w:val="22"/>
        </w:rPr>
        <w:t xml:space="preserve"> </w:t>
      </w:r>
      <w:r w:rsidRPr="002A02FD">
        <w:rPr>
          <w:rFonts w:ascii="Arial" w:hAnsi="Arial" w:cs="Arial"/>
        </w:rPr>
        <w:t xml:space="preserve">heal and </w:t>
      </w:r>
      <w:r w:rsidRPr="002A02FD">
        <w:rPr>
          <w:rFonts w:ascii="Arial" w:hAnsi="Arial" w:cs="Arial"/>
          <w:spacing w:val="-3"/>
        </w:rPr>
        <w:t>recover.</w:t>
      </w:r>
      <w:r w:rsidRPr="002A02FD">
        <w:rPr>
          <w:rFonts w:ascii="Arial" w:hAnsi="Arial" w:cs="Arial"/>
        </w:rPr>
        <w:t xml:space="preserve"> This depends on health</w:t>
      </w:r>
      <w:r w:rsidRPr="002A02FD">
        <w:rPr>
          <w:rFonts w:ascii="Arial" w:hAnsi="Arial" w:cs="Arial"/>
          <w:spacing w:val="21"/>
        </w:rPr>
        <w:t xml:space="preserve"> </w:t>
      </w:r>
      <w:r w:rsidRPr="002A02FD">
        <w:rPr>
          <w:rFonts w:ascii="Arial" w:hAnsi="Arial" w:cs="Arial"/>
        </w:rPr>
        <w:t xml:space="preserve">status and the type of work you do. </w:t>
      </w:r>
      <w:r w:rsidRPr="002A02FD">
        <w:rPr>
          <w:rFonts w:ascii="Arial" w:hAnsi="Arial" w:cs="Arial"/>
          <w:spacing w:val="-6"/>
        </w:rPr>
        <w:t>Talk</w:t>
      </w:r>
      <w:r w:rsidRPr="002A02FD">
        <w:rPr>
          <w:rFonts w:ascii="Arial" w:hAnsi="Arial" w:cs="Arial"/>
        </w:rPr>
        <w:t xml:space="preserve"> to</w:t>
      </w:r>
      <w:r w:rsidRPr="002A02FD">
        <w:rPr>
          <w:rFonts w:ascii="Arial" w:hAnsi="Arial" w:cs="Arial"/>
          <w:spacing w:val="21"/>
        </w:rPr>
        <w:t xml:space="preserve"> </w:t>
      </w:r>
      <w:r w:rsidRPr="002A02FD">
        <w:rPr>
          <w:rFonts w:ascii="Arial" w:hAnsi="Arial" w:cs="Arial"/>
        </w:rPr>
        <w:t xml:space="preserve">your </w:t>
      </w:r>
      <w:r w:rsidRPr="002A02FD">
        <w:rPr>
          <w:rFonts w:ascii="Arial" w:hAnsi="Arial" w:cs="Arial"/>
          <w:spacing w:val="-1"/>
        </w:rPr>
        <w:t>surgeon</w:t>
      </w:r>
      <w:r w:rsidRPr="002A02FD">
        <w:rPr>
          <w:rFonts w:ascii="Arial" w:hAnsi="Arial" w:cs="Arial"/>
        </w:rPr>
        <w:t xml:space="preserve"> </w:t>
      </w:r>
      <w:r w:rsidRPr="002A02FD">
        <w:rPr>
          <w:rFonts w:ascii="Arial" w:hAnsi="Arial" w:cs="Arial"/>
          <w:spacing w:val="-1"/>
        </w:rPr>
        <w:t>before</w:t>
      </w:r>
      <w:r w:rsidRPr="002A02FD">
        <w:rPr>
          <w:rFonts w:ascii="Arial" w:hAnsi="Arial" w:cs="Arial"/>
        </w:rPr>
        <w:t xml:space="preserve"> planning on </w:t>
      </w:r>
      <w:r w:rsidRPr="002A02FD">
        <w:rPr>
          <w:rFonts w:ascii="Arial" w:hAnsi="Arial" w:cs="Arial"/>
          <w:spacing w:val="-1"/>
        </w:rPr>
        <w:t>returning</w:t>
      </w:r>
      <w:r w:rsidRPr="002A02FD">
        <w:rPr>
          <w:rFonts w:ascii="Arial" w:hAnsi="Arial" w:cs="Arial"/>
          <w:spacing w:val="27"/>
        </w:rPr>
        <w:t xml:space="preserve"> </w:t>
      </w:r>
      <w:r w:rsidRPr="002A02FD">
        <w:rPr>
          <w:rFonts w:ascii="Arial" w:hAnsi="Arial" w:cs="Arial"/>
        </w:rPr>
        <w:t>to work.</w:t>
      </w:r>
    </w:p>
    <w:p w14:paraId="09A238D9" w14:textId="77777777" w:rsidR="00655C47" w:rsidRPr="002A02FD" w:rsidRDefault="00655C47" w:rsidP="00655C47">
      <w:pPr>
        <w:spacing w:line="320" w:lineRule="exact"/>
        <w:rPr>
          <w:rFonts w:ascii="Arial" w:hAnsi="Arial" w:cs="Arial"/>
        </w:rPr>
      </w:pPr>
    </w:p>
    <w:p w14:paraId="2F6B8EDE" w14:textId="77777777" w:rsidR="00655C47" w:rsidRDefault="00655C47" w:rsidP="00655C47">
      <w:pPr>
        <w:spacing w:line="320" w:lineRule="exact"/>
        <w:rPr>
          <w:rFonts w:ascii="Arial" w:hAnsi="Arial" w:cs="Arial"/>
        </w:rPr>
      </w:pPr>
    </w:p>
    <w:p w14:paraId="4C54A2DC" w14:textId="77777777" w:rsidR="00E630C0" w:rsidRDefault="00E630C0" w:rsidP="00655C47">
      <w:pPr>
        <w:spacing w:line="320" w:lineRule="exact"/>
        <w:rPr>
          <w:rFonts w:ascii="Arial" w:hAnsi="Arial" w:cs="Arial"/>
        </w:rPr>
      </w:pPr>
    </w:p>
    <w:p w14:paraId="65F8B786" w14:textId="77777777" w:rsidR="00E630C0" w:rsidRDefault="00E630C0" w:rsidP="00655C47">
      <w:pPr>
        <w:spacing w:line="320" w:lineRule="exact"/>
        <w:rPr>
          <w:rFonts w:ascii="Arial" w:hAnsi="Arial" w:cs="Arial"/>
        </w:rPr>
      </w:pPr>
    </w:p>
    <w:p w14:paraId="11A57536" w14:textId="77777777" w:rsidR="00E630C0" w:rsidRDefault="00E630C0" w:rsidP="00655C47">
      <w:pPr>
        <w:spacing w:line="320" w:lineRule="exact"/>
        <w:rPr>
          <w:rFonts w:ascii="Arial" w:hAnsi="Arial" w:cs="Arial"/>
        </w:rPr>
      </w:pPr>
    </w:p>
    <w:p w14:paraId="138E50D1" w14:textId="77777777" w:rsidR="00E630C0" w:rsidRDefault="00E630C0" w:rsidP="00655C47">
      <w:pPr>
        <w:spacing w:line="320" w:lineRule="exact"/>
        <w:rPr>
          <w:rFonts w:ascii="Arial" w:hAnsi="Arial" w:cs="Arial"/>
        </w:rPr>
      </w:pPr>
    </w:p>
    <w:p w14:paraId="55BF1E3E" w14:textId="77777777" w:rsidR="00E630C0" w:rsidRDefault="00E630C0" w:rsidP="00655C47">
      <w:pPr>
        <w:spacing w:line="320" w:lineRule="exact"/>
        <w:rPr>
          <w:rFonts w:ascii="Arial" w:hAnsi="Arial" w:cs="Arial"/>
        </w:rPr>
      </w:pPr>
    </w:p>
    <w:p w14:paraId="1FF812D5" w14:textId="77777777" w:rsidR="00E630C0" w:rsidRPr="002A02FD" w:rsidRDefault="00E630C0" w:rsidP="00655C47">
      <w:pPr>
        <w:spacing w:line="320" w:lineRule="exact"/>
        <w:rPr>
          <w:rFonts w:ascii="Arial" w:hAnsi="Arial" w:cs="Arial"/>
        </w:rPr>
      </w:pPr>
    </w:p>
    <w:p w14:paraId="0AF734D9" w14:textId="77777777" w:rsidR="00655C47" w:rsidRPr="002A02FD" w:rsidRDefault="00655C47" w:rsidP="00655C47">
      <w:pPr>
        <w:spacing w:line="320" w:lineRule="exact"/>
        <w:rPr>
          <w:rFonts w:ascii="Arial" w:hAnsi="Arial" w:cs="Arial"/>
        </w:rPr>
      </w:pPr>
    </w:p>
    <w:p w14:paraId="48B3168A" w14:textId="77777777" w:rsidR="00655C47" w:rsidRPr="002A02FD" w:rsidRDefault="00655C47" w:rsidP="00655C47">
      <w:pPr>
        <w:pStyle w:val="Heading3"/>
        <w:ind w:left="140"/>
        <w:rPr>
          <w:rFonts w:cs="Arial"/>
          <w:b w:val="0"/>
          <w:bCs w:val="0"/>
        </w:rPr>
      </w:pPr>
      <w:r w:rsidRPr="002A02FD">
        <w:rPr>
          <w:rFonts w:cs="Arial"/>
          <w:color w:val="25408F"/>
          <w:spacing w:val="-5"/>
        </w:rPr>
        <w:t>Long</w:t>
      </w:r>
      <w:r w:rsidRPr="002A02FD">
        <w:rPr>
          <w:rFonts w:cs="Arial"/>
          <w:color w:val="25408F"/>
          <w:spacing w:val="-16"/>
        </w:rPr>
        <w:t xml:space="preserve"> </w:t>
      </w:r>
      <w:r w:rsidRPr="002A02FD">
        <w:rPr>
          <w:rFonts w:cs="Arial"/>
          <w:color w:val="25408F"/>
          <w:spacing w:val="-12"/>
        </w:rPr>
        <w:t>Term</w:t>
      </w:r>
      <w:r w:rsidRPr="002A02FD">
        <w:rPr>
          <w:rFonts w:cs="Arial"/>
          <w:color w:val="25408F"/>
          <w:spacing w:val="-16"/>
        </w:rPr>
        <w:t xml:space="preserve"> </w:t>
      </w:r>
      <w:r w:rsidRPr="002A02FD">
        <w:rPr>
          <w:rFonts w:cs="Arial"/>
          <w:color w:val="25408F"/>
          <w:spacing w:val="-6"/>
        </w:rPr>
        <w:t>Care</w:t>
      </w:r>
      <w:r w:rsidRPr="002A02FD">
        <w:rPr>
          <w:rFonts w:cs="Arial"/>
          <w:color w:val="25408F"/>
          <w:spacing w:val="-16"/>
        </w:rPr>
        <w:t xml:space="preserve"> </w:t>
      </w:r>
      <w:r w:rsidRPr="002A02FD">
        <w:rPr>
          <w:rFonts w:cs="Arial"/>
          <w:color w:val="25408F"/>
          <w:spacing w:val="-4"/>
        </w:rPr>
        <w:t>of</w:t>
      </w:r>
      <w:r w:rsidRPr="002A02FD">
        <w:rPr>
          <w:rFonts w:cs="Arial"/>
          <w:color w:val="25408F"/>
          <w:spacing w:val="-22"/>
        </w:rPr>
        <w:t xml:space="preserve"> </w:t>
      </w:r>
      <w:r w:rsidRPr="002A02FD">
        <w:rPr>
          <w:rFonts w:cs="Arial"/>
          <w:color w:val="25408F"/>
          <w:spacing w:val="-12"/>
        </w:rPr>
        <w:t>Your</w:t>
      </w:r>
      <w:r w:rsidRPr="002A02FD">
        <w:rPr>
          <w:rFonts w:cs="Arial"/>
          <w:color w:val="25408F"/>
          <w:spacing w:val="-16"/>
        </w:rPr>
        <w:t xml:space="preserve"> </w:t>
      </w:r>
      <w:r w:rsidRPr="002A02FD">
        <w:rPr>
          <w:rFonts w:cs="Arial"/>
          <w:color w:val="25408F"/>
          <w:spacing w:val="-8"/>
        </w:rPr>
        <w:t>Hip</w:t>
      </w:r>
    </w:p>
    <w:p w14:paraId="19747E55" w14:textId="77777777" w:rsidR="00655C47" w:rsidRPr="002A02FD" w:rsidRDefault="00655C47" w:rsidP="00F701B4">
      <w:pPr>
        <w:pStyle w:val="BodyText"/>
        <w:numPr>
          <w:ilvl w:val="2"/>
          <w:numId w:val="11"/>
        </w:numPr>
        <w:tabs>
          <w:tab w:val="left" w:pos="1028"/>
        </w:tabs>
        <w:spacing w:before="266" w:line="320" w:lineRule="exact"/>
        <w:ind w:right="360"/>
        <w:rPr>
          <w:rFonts w:ascii="Arial" w:hAnsi="Arial" w:cs="Arial"/>
        </w:rPr>
      </w:pPr>
      <w:r w:rsidRPr="002A02FD">
        <w:rPr>
          <w:rFonts w:ascii="Arial" w:hAnsi="Arial" w:cs="Arial"/>
        </w:rPr>
        <w:t xml:space="preserve">Do not lift anything heavier than 50 lbs on a </w:t>
      </w:r>
      <w:r w:rsidRPr="002A02FD">
        <w:rPr>
          <w:rFonts w:ascii="Arial" w:hAnsi="Arial" w:cs="Arial"/>
          <w:spacing w:val="-1"/>
        </w:rPr>
        <w:t>repeated</w:t>
      </w:r>
      <w:r w:rsidRPr="002A02FD">
        <w:rPr>
          <w:rFonts w:ascii="Arial" w:hAnsi="Arial" w:cs="Arial"/>
        </w:rPr>
        <w:t xml:space="preserve"> basis.</w:t>
      </w:r>
    </w:p>
    <w:p w14:paraId="251F4052" w14:textId="77777777" w:rsidR="00655C47" w:rsidRPr="002A02FD" w:rsidRDefault="00655C47" w:rsidP="00F701B4">
      <w:pPr>
        <w:pStyle w:val="BodyText"/>
        <w:numPr>
          <w:ilvl w:val="2"/>
          <w:numId w:val="11"/>
        </w:numPr>
        <w:tabs>
          <w:tab w:val="left" w:pos="1028"/>
        </w:tabs>
        <w:spacing w:line="320" w:lineRule="exact"/>
        <w:ind w:right="182"/>
        <w:rPr>
          <w:rFonts w:ascii="Arial" w:hAnsi="Arial" w:cs="Arial"/>
        </w:rPr>
      </w:pPr>
      <w:r w:rsidRPr="002A02FD">
        <w:rPr>
          <w:rFonts w:ascii="Arial" w:hAnsi="Arial" w:cs="Arial"/>
          <w:spacing w:val="-6"/>
        </w:rPr>
        <w:t>Talk</w:t>
      </w:r>
      <w:r w:rsidRPr="002A02FD">
        <w:rPr>
          <w:rFonts w:ascii="Arial" w:hAnsi="Arial" w:cs="Arial"/>
        </w:rPr>
        <w:t xml:space="preserve"> to your dentist or </w:t>
      </w:r>
      <w:r w:rsidRPr="002A02FD">
        <w:rPr>
          <w:rFonts w:ascii="Arial" w:hAnsi="Arial" w:cs="Arial"/>
          <w:spacing w:val="-1"/>
        </w:rPr>
        <w:t>surgeon</w:t>
      </w:r>
      <w:r w:rsidRPr="002A02FD">
        <w:rPr>
          <w:rFonts w:ascii="Arial" w:hAnsi="Arial" w:cs="Arial"/>
        </w:rPr>
        <w:t xml:space="preserve"> </w:t>
      </w:r>
      <w:r w:rsidRPr="002A02FD">
        <w:rPr>
          <w:rFonts w:ascii="Arial" w:hAnsi="Arial" w:cs="Arial"/>
          <w:spacing w:val="-1"/>
        </w:rPr>
        <w:t>before</w:t>
      </w:r>
      <w:r w:rsidRPr="002A02FD">
        <w:rPr>
          <w:rFonts w:ascii="Arial" w:hAnsi="Arial" w:cs="Arial"/>
          <w:spacing w:val="24"/>
        </w:rPr>
        <w:t xml:space="preserve"> </w:t>
      </w:r>
      <w:r w:rsidRPr="002A02FD">
        <w:rPr>
          <w:rFonts w:ascii="Arial" w:hAnsi="Arial" w:cs="Arial"/>
        </w:rPr>
        <w:t>having any dental work done.</w:t>
      </w:r>
      <w:r w:rsidRPr="002A02FD">
        <w:rPr>
          <w:rFonts w:ascii="Arial" w:hAnsi="Arial" w:cs="Arial"/>
          <w:spacing w:val="-5"/>
        </w:rPr>
        <w:t xml:space="preserve"> </w:t>
      </w:r>
      <w:r w:rsidRPr="002A02FD">
        <w:rPr>
          <w:rFonts w:ascii="Arial" w:hAnsi="Arial" w:cs="Arial"/>
          <w:spacing w:val="-8"/>
        </w:rPr>
        <w:t>You</w:t>
      </w:r>
      <w:r w:rsidRPr="002A02FD">
        <w:rPr>
          <w:rFonts w:ascii="Arial" w:hAnsi="Arial" w:cs="Arial"/>
        </w:rPr>
        <w:t xml:space="preserve"> may</w:t>
      </w:r>
      <w:r w:rsidRPr="002A02FD">
        <w:rPr>
          <w:rFonts w:ascii="Arial" w:hAnsi="Arial" w:cs="Arial"/>
          <w:spacing w:val="21"/>
        </w:rPr>
        <w:t xml:space="preserve"> </w:t>
      </w:r>
      <w:r w:rsidRPr="002A02FD">
        <w:rPr>
          <w:rFonts w:ascii="Arial" w:hAnsi="Arial" w:cs="Arial"/>
        </w:rPr>
        <w:t>need to take an antibiotic.</w:t>
      </w:r>
    </w:p>
    <w:p w14:paraId="3AF36188" w14:textId="77777777" w:rsidR="00655C47" w:rsidRPr="002A02FD" w:rsidRDefault="00655C47" w:rsidP="00F701B4">
      <w:pPr>
        <w:pStyle w:val="BodyText"/>
        <w:numPr>
          <w:ilvl w:val="2"/>
          <w:numId w:val="11"/>
        </w:numPr>
        <w:tabs>
          <w:tab w:val="left" w:pos="1028"/>
        </w:tabs>
        <w:spacing w:line="320" w:lineRule="exact"/>
        <w:ind w:right="360"/>
        <w:rPr>
          <w:rFonts w:ascii="Arial" w:hAnsi="Arial" w:cs="Arial"/>
        </w:rPr>
      </w:pPr>
      <w:r w:rsidRPr="002A02FD">
        <w:rPr>
          <w:rFonts w:ascii="Arial" w:hAnsi="Arial" w:cs="Arial"/>
          <w:spacing w:val="-1"/>
        </w:rPr>
        <w:t>There</w:t>
      </w:r>
      <w:r w:rsidRPr="002A02FD">
        <w:rPr>
          <w:rFonts w:ascii="Arial" w:hAnsi="Arial" w:cs="Arial"/>
        </w:rPr>
        <w:t xml:space="preserve"> is no limit to walking, biking or swimming.</w:t>
      </w:r>
    </w:p>
    <w:p w14:paraId="25F16CC8" w14:textId="77777777" w:rsidR="00655C47" w:rsidRPr="002A02FD" w:rsidRDefault="00655C47" w:rsidP="00F701B4">
      <w:pPr>
        <w:pStyle w:val="BodyText"/>
        <w:numPr>
          <w:ilvl w:val="2"/>
          <w:numId w:val="11"/>
        </w:numPr>
        <w:tabs>
          <w:tab w:val="left" w:pos="1028"/>
        </w:tabs>
        <w:spacing w:line="320" w:lineRule="exact"/>
        <w:ind w:right="356"/>
        <w:rPr>
          <w:rFonts w:ascii="Arial" w:hAnsi="Arial" w:cs="Arial"/>
        </w:rPr>
      </w:pPr>
      <w:r w:rsidRPr="002A02FD">
        <w:rPr>
          <w:rFonts w:ascii="Arial" w:hAnsi="Arial" w:cs="Arial"/>
        </w:rPr>
        <w:t xml:space="preserve">Some activities, such as </w:t>
      </w:r>
      <w:r w:rsidRPr="002A02FD">
        <w:rPr>
          <w:rFonts w:ascii="Arial" w:hAnsi="Arial" w:cs="Arial"/>
          <w:spacing w:val="-1"/>
        </w:rPr>
        <w:t>running</w:t>
      </w:r>
      <w:r w:rsidRPr="002A02FD">
        <w:rPr>
          <w:rFonts w:ascii="Arial" w:hAnsi="Arial" w:cs="Arial"/>
        </w:rPr>
        <w:t xml:space="preserve"> and</w:t>
      </w:r>
      <w:r w:rsidRPr="002A02FD">
        <w:rPr>
          <w:rFonts w:ascii="Arial" w:hAnsi="Arial" w:cs="Arial"/>
          <w:spacing w:val="25"/>
        </w:rPr>
        <w:t xml:space="preserve"> </w:t>
      </w:r>
      <w:r w:rsidRPr="002A02FD">
        <w:rPr>
          <w:rFonts w:ascii="Arial" w:hAnsi="Arial" w:cs="Arial"/>
        </w:rPr>
        <w:t xml:space="preserve">contact sports, </w:t>
      </w:r>
      <w:r w:rsidRPr="002A02FD">
        <w:rPr>
          <w:rFonts w:ascii="Arial" w:hAnsi="Arial" w:cs="Arial"/>
          <w:spacing w:val="-2"/>
        </w:rPr>
        <w:t>are</w:t>
      </w:r>
      <w:r w:rsidRPr="002A02FD">
        <w:rPr>
          <w:rFonts w:ascii="Arial" w:hAnsi="Arial" w:cs="Arial"/>
        </w:rPr>
        <w:t xml:space="preserve"> not </w:t>
      </w:r>
      <w:r w:rsidRPr="002A02FD">
        <w:rPr>
          <w:rFonts w:ascii="Arial" w:hAnsi="Arial" w:cs="Arial"/>
          <w:spacing w:val="-1"/>
        </w:rPr>
        <w:t>recommended</w:t>
      </w:r>
      <w:r w:rsidRPr="002A02FD">
        <w:rPr>
          <w:rFonts w:ascii="Arial" w:hAnsi="Arial" w:cs="Arial"/>
          <w:spacing w:val="27"/>
        </w:rPr>
        <w:t xml:space="preserve"> </w:t>
      </w:r>
      <w:r w:rsidRPr="002A02FD">
        <w:rPr>
          <w:rFonts w:ascii="Arial" w:hAnsi="Arial" w:cs="Arial"/>
        </w:rPr>
        <w:t xml:space="preserve">after you have had a hip </w:t>
      </w:r>
      <w:r w:rsidRPr="002A02FD">
        <w:rPr>
          <w:rFonts w:ascii="Arial" w:hAnsi="Arial" w:cs="Arial"/>
          <w:spacing w:val="-1"/>
        </w:rPr>
        <w:t>replacement.</w:t>
      </w:r>
      <w:r w:rsidRPr="002A02FD">
        <w:rPr>
          <w:rFonts w:ascii="Arial" w:hAnsi="Arial" w:cs="Arial"/>
          <w:spacing w:val="27"/>
        </w:rPr>
        <w:t xml:space="preserve"> </w:t>
      </w:r>
      <w:r w:rsidRPr="002A02FD">
        <w:rPr>
          <w:rFonts w:ascii="Arial" w:hAnsi="Arial" w:cs="Arial"/>
        </w:rPr>
        <w:t xml:space="preserve">If you have questions or concerns, please speak to your </w:t>
      </w:r>
      <w:r w:rsidRPr="002A02FD">
        <w:rPr>
          <w:rFonts w:ascii="Arial" w:hAnsi="Arial" w:cs="Arial"/>
          <w:spacing w:val="-1"/>
        </w:rPr>
        <w:t>surgeon.</w:t>
      </w:r>
    </w:p>
    <w:p w14:paraId="39E70E59" w14:textId="77777777" w:rsidR="00655C47" w:rsidRPr="002A02FD" w:rsidRDefault="00655C47" w:rsidP="00655C47">
      <w:pPr>
        <w:rPr>
          <w:rFonts w:ascii="Arial" w:eastAsia="Palatino Linotype" w:hAnsi="Arial" w:cs="Arial"/>
          <w:sz w:val="24"/>
          <w:szCs w:val="24"/>
        </w:rPr>
      </w:pPr>
    </w:p>
    <w:p w14:paraId="701E3011" w14:textId="77777777" w:rsidR="00655C47" w:rsidRPr="002A02FD" w:rsidRDefault="00655C47" w:rsidP="00655C47">
      <w:pPr>
        <w:spacing w:before="12"/>
        <w:rPr>
          <w:rFonts w:ascii="Arial" w:eastAsia="Palatino Linotype" w:hAnsi="Arial" w:cs="Arial"/>
          <w:sz w:val="25"/>
          <w:szCs w:val="25"/>
        </w:rPr>
      </w:pPr>
    </w:p>
    <w:p w14:paraId="5126DDCE" w14:textId="77777777" w:rsidR="00655C47" w:rsidRPr="002A02FD" w:rsidRDefault="00655C47" w:rsidP="00655C47">
      <w:pPr>
        <w:spacing w:line="241" w:lineRule="auto"/>
        <w:ind w:left="140" w:right="492"/>
        <w:rPr>
          <w:rFonts w:ascii="Arial" w:hAnsi="Arial" w:cs="Arial"/>
          <w:i/>
          <w:color w:val="25408F"/>
          <w:spacing w:val="-3"/>
          <w:sz w:val="28"/>
        </w:rPr>
      </w:pPr>
    </w:p>
    <w:p w14:paraId="5B181BC0" w14:textId="77777777" w:rsidR="00655C47" w:rsidRPr="002A02FD" w:rsidRDefault="00655C47" w:rsidP="00E630C0">
      <w:pPr>
        <w:spacing w:line="241" w:lineRule="auto"/>
        <w:ind w:left="140" w:right="492"/>
        <w:rPr>
          <w:rFonts w:ascii="Arial" w:eastAsia="Palatino Linotype" w:hAnsi="Arial" w:cs="Arial"/>
          <w:sz w:val="28"/>
          <w:szCs w:val="28"/>
        </w:rPr>
        <w:sectPr w:rsidR="00655C47" w:rsidRPr="002A02FD" w:rsidSect="003B2C3B">
          <w:pgSz w:w="12240" w:h="15840"/>
          <w:pgMar w:top="1500" w:right="960" w:bottom="280" w:left="700" w:header="720" w:footer="720" w:gutter="0"/>
          <w:cols w:num="2" w:space="576" w:equalWidth="0">
            <w:col w:w="5040" w:space="576"/>
            <w:col w:w="4964"/>
          </w:cols>
        </w:sectPr>
      </w:pPr>
      <w:r w:rsidRPr="002A02FD">
        <w:rPr>
          <w:rFonts w:ascii="Arial" w:hAnsi="Arial" w:cs="Arial"/>
          <w:i/>
          <w:color w:val="25408F"/>
          <w:spacing w:val="-3"/>
          <w:sz w:val="28"/>
        </w:rPr>
        <w:t>We</w:t>
      </w:r>
      <w:r w:rsidRPr="002A02FD">
        <w:rPr>
          <w:rFonts w:ascii="Arial" w:hAnsi="Arial" w:cs="Arial"/>
          <w:i/>
          <w:color w:val="25408F"/>
          <w:sz w:val="28"/>
        </w:rPr>
        <w:t xml:space="preserve"> hope you found the information</w:t>
      </w:r>
      <w:r w:rsidRPr="002A02FD">
        <w:rPr>
          <w:rFonts w:ascii="Arial" w:hAnsi="Arial" w:cs="Arial"/>
          <w:i/>
          <w:color w:val="25408F"/>
          <w:spacing w:val="20"/>
          <w:sz w:val="28"/>
        </w:rPr>
        <w:t xml:space="preserve"> </w:t>
      </w:r>
      <w:r w:rsidRPr="002A02FD">
        <w:rPr>
          <w:rFonts w:ascii="Arial" w:hAnsi="Arial" w:cs="Arial"/>
          <w:i/>
          <w:color w:val="25408F"/>
          <w:sz w:val="28"/>
        </w:rPr>
        <w:t xml:space="preserve">in this booklet useful. </w:t>
      </w:r>
      <w:r w:rsidRPr="002A02FD">
        <w:rPr>
          <w:rFonts w:ascii="Arial" w:hAnsi="Arial" w:cs="Arial"/>
          <w:i/>
          <w:color w:val="25408F"/>
          <w:spacing w:val="-3"/>
          <w:sz w:val="28"/>
        </w:rPr>
        <w:t>We</w:t>
      </w:r>
      <w:r w:rsidRPr="002A02FD">
        <w:rPr>
          <w:rFonts w:ascii="Arial" w:hAnsi="Arial" w:cs="Arial"/>
          <w:i/>
          <w:color w:val="25408F"/>
          <w:sz w:val="28"/>
        </w:rPr>
        <w:t xml:space="preserve"> wish you a speedy </w:t>
      </w:r>
      <w:r w:rsidRPr="002A02FD">
        <w:rPr>
          <w:rFonts w:ascii="Arial" w:hAnsi="Arial" w:cs="Arial"/>
          <w:i/>
          <w:color w:val="25408F"/>
          <w:spacing w:val="-1"/>
          <w:sz w:val="28"/>
        </w:rPr>
        <w:t>recovery</w:t>
      </w:r>
      <w:r w:rsidRPr="002A02FD">
        <w:rPr>
          <w:rFonts w:ascii="Arial" w:hAnsi="Arial" w:cs="Arial"/>
          <w:i/>
          <w:color w:val="25408F"/>
          <w:sz w:val="28"/>
        </w:rPr>
        <w:t xml:space="preserve"> and many happy, active years</w:t>
      </w:r>
      <w:r w:rsidRPr="002A02FD">
        <w:rPr>
          <w:rFonts w:ascii="Arial" w:hAnsi="Arial" w:cs="Arial"/>
          <w:i/>
          <w:color w:val="25408F"/>
          <w:spacing w:val="23"/>
          <w:sz w:val="28"/>
        </w:rPr>
        <w:t xml:space="preserve"> </w:t>
      </w:r>
      <w:r w:rsidR="00E630C0">
        <w:rPr>
          <w:rFonts w:ascii="Arial" w:hAnsi="Arial" w:cs="Arial"/>
          <w:i/>
          <w:color w:val="25408F"/>
          <w:sz w:val="28"/>
        </w:rPr>
        <w:t>with your new joint</w:t>
      </w:r>
    </w:p>
    <w:p w14:paraId="46ED6E84" w14:textId="77777777" w:rsidR="00655C47" w:rsidRPr="002A02FD" w:rsidRDefault="00655C47" w:rsidP="00E630C0">
      <w:pPr>
        <w:pStyle w:val="Heading3"/>
        <w:ind w:left="0"/>
        <w:rPr>
          <w:rFonts w:cs="Arial"/>
          <w:b w:val="0"/>
          <w:bCs w:val="0"/>
        </w:rPr>
      </w:pPr>
      <w:r w:rsidRPr="002A02FD">
        <w:rPr>
          <w:rFonts w:cs="Arial"/>
          <w:color w:val="25408F"/>
          <w:spacing w:val="-5"/>
        </w:rPr>
        <w:lastRenderedPageBreak/>
        <w:t>Questions for your Care Team</w:t>
      </w:r>
    </w:p>
    <w:p w14:paraId="1DB588A9" w14:textId="77777777" w:rsidR="00655C47" w:rsidRPr="002A02FD" w:rsidRDefault="00655C47" w:rsidP="00655C47">
      <w:pPr>
        <w:pStyle w:val="Heading3"/>
        <w:ind w:left="140"/>
        <w:rPr>
          <w:rFonts w:cs="Arial"/>
          <w:color w:val="25408F"/>
          <w:spacing w:val="-5"/>
        </w:rPr>
      </w:pPr>
    </w:p>
    <w:p w14:paraId="5848728A" w14:textId="77777777" w:rsidR="00655C47" w:rsidRPr="002A02FD" w:rsidRDefault="00655C47" w:rsidP="00655C47">
      <w:pPr>
        <w:pStyle w:val="Heading3"/>
        <w:ind w:left="140"/>
        <w:rPr>
          <w:rFonts w:cs="Arial"/>
          <w:color w:val="25408F"/>
          <w:spacing w:val="-5"/>
        </w:rPr>
      </w:pPr>
    </w:p>
    <w:p w14:paraId="6E5F0C58" w14:textId="77777777" w:rsidR="00655C47" w:rsidRPr="002A02FD" w:rsidRDefault="00655C47" w:rsidP="00655C47">
      <w:pPr>
        <w:pStyle w:val="Heading3"/>
        <w:ind w:left="140"/>
        <w:rPr>
          <w:rFonts w:cs="Arial"/>
          <w:color w:val="25408F"/>
          <w:spacing w:val="-5"/>
        </w:rPr>
      </w:pPr>
    </w:p>
    <w:p w14:paraId="4F69819B" w14:textId="77777777" w:rsidR="00655C47" w:rsidRPr="002A02FD" w:rsidRDefault="00655C47" w:rsidP="00655C47">
      <w:pPr>
        <w:pStyle w:val="Heading3"/>
        <w:ind w:left="140"/>
        <w:rPr>
          <w:rFonts w:cs="Arial"/>
          <w:color w:val="25408F"/>
          <w:spacing w:val="-5"/>
        </w:rPr>
      </w:pPr>
    </w:p>
    <w:p w14:paraId="1D9DF80B" w14:textId="77777777" w:rsidR="00655C47" w:rsidRPr="002A02FD" w:rsidRDefault="00655C47" w:rsidP="00655C47">
      <w:pPr>
        <w:pStyle w:val="Heading3"/>
        <w:ind w:left="140"/>
        <w:rPr>
          <w:rFonts w:cs="Arial"/>
          <w:color w:val="25408F"/>
          <w:spacing w:val="-5"/>
        </w:rPr>
      </w:pPr>
    </w:p>
    <w:p w14:paraId="50418494" w14:textId="77777777" w:rsidR="00655C47" w:rsidRPr="002A02FD" w:rsidRDefault="00655C47" w:rsidP="00655C47">
      <w:pPr>
        <w:pStyle w:val="Heading3"/>
        <w:ind w:left="140"/>
        <w:rPr>
          <w:rFonts w:cs="Arial"/>
          <w:color w:val="25408F"/>
          <w:spacing w:val="-5"/>
        </w:rPr>
      </w:pPr>
    </w:p>
    <w:p w14:paraId="7C87FFA6" w14:textId="77777777" w:rsidR="00655C47" w:rsidRPr="002A02FD" w:rsidRDefault="00655C47" w:rsidP="00655C47">
      <w:pPr>
        <w:pStyle w:val="Heading3"/>
        <w:ind w:left="140"/>
        <w:rPr>
          <w:rFonts w:cs="Arial"/>
          <w:color w:val="25408F"/>
          <w:spacing w:val="-5"/>
        </w:rPr>
      </w:pPr>
    </w:p>
    <w:p w14:paraId="08677400" w14:textId="77777777" w:rsidR="00655C47" w:rsidRPr="002A02FD" w:rsidRDefault="00655C47" w:rsidP="00655C47">
      <w:pPr>
        <w:pStyle w:val="Heading3"/>
        <w:ind w:left="140"/>
        <w:rPr>
          <w:rFonts w:cs="Arial"/>
          <w:color w:val="25408F"/>
          <w:spacing w:val="-5"/>
        </w:rPr>
      </w:pPr>
    </w:p>
    <w:p w14:paraId="03D9DEAC" w14:textId="77777777" w:rsidR="00655C47" w:rsidRPr="002A02FD" w:rsidRDefault="00655C47" w:rsidP="00655C47">
      <w:pPr>
        <w:pStyle w:val="Heading3"/>
        <w:ind w:left="140"/>
        <w:rPr>
          <w:rFonts w:cs="Arial"/>
          <w:color w:val="25408F"/>
          <w:spacing w:val="-5"/>
        </w:rPr>
      </w:pPr>
    </w:p>
    <w:p w14:paraId="58402893" w14:textId="77777777" w:rsidR="00655C47" w:rsidRPr="002A02FD" w:rsidRDefault="00655C47" w:rsidP="00655C47">
      <w:pPr>
        <w:pStyle w:val="Heading3"/>
        <w:ind w:left="140"/>
        <w:rPr>
          <w:rFonts w:cs="Arial"/>
          <w:color w:val="25408F"/>
          <w:spacing w:val="-5"/>
        </w:rPr>
      </w:pPr>
    </w:p>
    <w:p w14:paraId="3061832B" w14:textId="77777777" w:rsidR="00655C47" w:rsidRPr="002A02FD" w:rsidRDefault="00655C47" w:rsidP="00655C47">
      <w:pPr>
        <w:pStyle w:val="Heading3"/>
        <w:ind w:left="140"/>
        <w:rPr>
          <w:rFonts w:cs="Arial"/>
          <w:color w:val="25408F"/>
          <w:spacing w:val="-5"/>
        </w:rPr>
      </w:pPr>
    </w:p>
    <w:p w14:paraId="27F1D473" w14:textId="77777777" w:rsidR="00655C47" w:rsidRPr="002A02FD" w:rsidRDefault="00655C47" w:rsidP="00655C47">
      <w:pPr>
        <w:pStyle w:val="Heading3"/>
        <w:ind w:left="140"/>
        <w:rPr>
          <w:rFonts w:cs="Arial"/>
          <w:color w:val="25408F"/>
          <w:spacing w:val="-5"/>
        </w:rPr>
      </w:pPr>
    </w:p>
    <w:p w14:paraId="037012BA" w14:textId="77777777" w:rsidR="00BB036A" w:rsidRPr="002A02FD" w:rsidRDefault="00BB036A" w:rsidP="00655C47">
      <w:pPr>
        <w:pStyle w:val="Heading3"/>
        <w:ind w:left="140"/>
        <w:rPr>
          <w:rFonts w:cs="Arial"/>
          <w:color w:val="25408F"/>
          <w:spacing w:val="-5"/>
        </w:rPr>
      </w:pPr>
    </w:p>
    <w:p w14:paraId="7D8B1FF7" w14:textId="77777777" w:rsidR="00BB036A" w:rsidRPr="002A02FD" w:rsidRDefault="00BB036A" w:rsidP="00655C47">
      <w:pPr>
        <w:pStyle w:val="Heading3"/>
        <w:ind w:left="140"/>
        <w:rPr>
          <w:rFonts w:cs="Arial"/>
          <w:color w:val="25408F"/>
          <w:spacing w:val="-5"/>
        </w:rPr>
      </w:pPr>
    </w:p>
    <w:p w14:paraId="5D5641FC" w14:textId="77777777" w:rsidR="00BB036A" w:rsidRPr="002A02FD" w:rsidRDefault="00BB036A" w:rsidP="00655C47">
      <w:pPr>
        <w:pStyle w:val="Heading3"/>
        <w:ind w:left="140"/>
        <w:rPr>
          <w:rFonts w:cs="Arial"/>
          <w:color w:val="25408F"/>
          <w:spacing w:val="-5"/>
        </w:rPr>
      </w:pPr>
    </w:p>
    <w:p w14:paraId="512E591B" w14:textId="77777777" w:rsidR="00BB036A" w:rsidRPr="002A02FD" w:rsidRDefault="00BB036A" w:rsidP="00655C47">
      <w:pPr>
        <w:pStyle w:val="Heading3"/>
        <w:ind w:left="140"/>
        <w:rPr>
          <w:rFonts w:cs="Arial"/>
          <w:color w:val="25408F"/>
          <w:spacing w:val="-5"/>
        </w:rPr>
      </w:pPr>
    </w:p>
    <w:p w14:paraId="7A1D449C" w14:textId="77777777" w:rsidR="00BB036A" w:rsidRPr="002A02FD" w:rsidRDefault="00BB036A" w:rsidP="00655C47">
      <w:pPr>
        <w:pStyle w:val="Heading3"/>
        <w:ind w:left="140"/>
        <w:rPr>
          <w:rFonts w:cs="Arial"/>
          <w:color w:val="25408F"/>
          <w:spacing w:val="-5"/>
        </w:rPr>
      </w:pPr>
    </w:p>
    <w:p w14:paraId="4FDE12C7" w14:textId="77777777" w:rsidR="00BB036A" w:rsidRPr="002A02FD" w:rsidRDefault="00BB036A" w:rsidP="00655C47">
      <w:pPr>
        <w:pStyle w:val="Heading3"/>
        <w:ind w:left="140"/>
        <w:rPr>
          <w:rFonts w:cs="Arial"/>
          <w:color w:val="25408F"/>
          <w:spacing w:val="-5"/>
        </w:rPr>
      </w:pPr>
    </w:p>
    <w:p w14:paraId="15832ABF" w14:textId="77777777" w:rsidR="00655C47" w:rsidRPr="002A02FD" w:rsidRDefault="00655C47" w:rsidP="00655C47">
      <w:pPr>
        <w:pStyle w:val="Heading3"/>
        <w:ind w:left="140"/>
        <w:rPr>
          <w:rFonts w:cs="Arial"/>
          <w:color w:val="25408F"/>
          <w:spacing w:val="-5"/>
        </w:rPr>
      </w:pPr>
      <w:r w:rsidRPr="002A02FD">
        <w:rPr>
          <w:rFonts w:cs="Arial"/>
          <w:color w:val="25408F"/>
          <w:spacing w:val="-5"/>
        </w:rPr>
        <w:t>Follow-Up Appointments</w:t>
      </w:r>
    </w:p>
    <w:p w14:paraId="640B9BAE" w14:textId="77777777" w:rsidR="00BB036A" w:rsidRPr="002A02FD" w:rsidRDefault="00BB036A" w:rsidP="00655C47">
      <w:pPr>
        <w:pStyle w:val="Heading3"/>
        <w:ind w:left="140"/>
        <w:rPr>
          <w:rFonts w:cs="Arial"/>
          <w:b w:val="0"/>
          <w:spacing w:val="-5"/>
          <w:sz w:val="24"/>
          <w:szCs w:val="24"/>
        </w:rPr>
      </w:pPr>
    </w:p>
    <w:p w14:paraId="2C604831" w14:textId="77777777" w:rsidR="00655C47" w:rsidRPr="002A02FD" w:rsidRDefault="00655C47" w:rsidP="00655C47">
      <w:pPr>
        <w:pStyle w:val="Heading3"/>
        <w:ind w:left="140"/>
        <w:rPr>
          <w:rFonts w:cs="Arial"/>
          <w:spacing w:val="-5"/>
          <w:sz w:val="24"/>
          <w:szCs w:val="24"/>
          <w:u w:val="single"/>
        </w:rPr>
      </w:pPr>
      <w:r w:rsidRPr="002A02FD">
        <w:rPr>
          <w:rFonts w:cs="Arial"/>
          <w:spacing w:val="-5"/>
          <w:sz w:val="24"/>
          <w:szCs w:val="24"/>
          <w:u w:val="single"/>
        </w:rPr>
        <w:t>Ph</w:t>
      </w:r>
      <w:r w:rsidR="00BB036A" w:rsidRPr="002A02FD">
        <w:rPr>
          <w:rFonts w:cs="Arial"/>
          <w:spacing w:val="-5"/>
          <w:sz w:val="24"/>
          <w:szCs w:val="24"/>
          <w:u w:val="single"/>
        </w:rPr>
        <w:t>ysiotherapy</w:t>
      </w:r>
    </w:p>
    <w:p w14:paraId="04BE3B73" w14:textId="77777777" w:rsidR="00BB036A" w:rsidRPr="002A02FD" w:rsidRDefault="00BB036A" w:rsidP="00655C47">
      <w:pPr>
        <w:pStyle w:val="Heading3"/>
        <w:ind w:left="140"/>
        <w:rPr>
          <w:rFonts w:cs="Arial"/>
          <w:spacing w:val="-5"/>
          <w:sz w:val="24"/>
          <w:szCs w:val="24"/>
        </w:rPr>
      </w:pPr>
      <w:r w:rsidRPr="002A02FD">
        <w:rPr>
          <w:rFonts w:cs="Arial"/>
          <w:spacing w:val="-5"/>
          <w:sz w:val="24"/>
          <w:szCs w:val="24"/>
        </w:rPr>
        <w:t>Clinic Name:  ____________________________________________</w:t>
      </w:r>
    </w:p>
    <w:p w14:paraId="10FB4E5F" w14:textId="77777777" w:rsidR="00BB036A" w:rsidRPr="002A02FD" w:rsidRDefault="00BB036A" w:rsidP="00655C47">
      <w:pPr>
        <w:pStyle w:val="Heading3"/>
        <w:ind w:left="140"/>
        <w:rPr>
          <w:rFonts w:cs="Arial"/>
          <w:spacing w:val="-5"/>
          <w:sz w:val="24"/>
          <w:szCs w:val="24"/>
        </w:rPr>
      </w:pPr>
    </w:p>
    <w:p w14:paraId="13FA50B5" w14:textId="77777777" w:rsidR="00BB036A" w:rsidRPr="002A02FD" w:rsidRDefault="00BB036A" w:rsidP="00655C47">
      <w:pPr>
        <w:pStyle w:val="Heading3"/>
        <w:ind w:left="140"/>
        <w:rPr>
          <w:rFonts w:cs="Arial"/>
          <w:spacing w:val="-5"/>
          <w:sz w:val="24"/>
          <w:szCs w:val="24"/>
        </w:rPr>
      </w:pPr>
      <w:r w:rsidRPr="002A02FD">
        <w:rPr>
          <w:rFonts w:cs="Arial"/>
          <w:spacing w:val="-5"/>
          <w:sz w:val="24"/>
          <w:szCs w:val="24"/>
        </w:rPr>
        <w:t>Appointment:  ___________________________________________</w:t>
      </w:r>
    </w:p>
    <w:p w14:paraId="04F6DA18" w14:textId="77777777" w:rsidR="00BB036A" w:rsidRPr="002A02FD" w:rsidRDefault="00BB036A" w:rsidP="00655C47">
      <w:pPr>
        <w:pStyle w:val="Heading3"/>
        <w:ind w:left="140"/>
        <w:rPr>
          <w:rFonts w:cs="Arial"/>
          <w:spacing w:val="-5"/>
          <w:sz w:val="24"/>
          <w:szCs w:val="24"/>
        </w:rPr>
      </w:pPr>
    </w:p>
    <w:p w14:paraId="0D196FE3" w14:textId="77777777" w:rsidR="00BB036A" w:rsidRPr="002A02FD" w:rsidRDefault="00BB036A" w:rsidP="00655C47">
      <w:pPr>
        <w:pStyle w:val="Heading3"/>
        <w:ind w:left="140"/>
        <w:rPr>
          <w:rFonts w:cs="Arial"/>
          <w:spacing w:val="-5"/>
          <w:sz w:val="24"/>
          <w:szCs w:val="24"/>
          <w:u w:val="single"/>
        </w:rPr>
      </w:pPr>
      <w:r w:rsidRPr="002A02FD">
        <w:rPr>
          <w:rFonts w:cs="Arial"/>
          <w:spacing w:val="-5"/>
          <w:sz w:val="24"/>
          <w:szCs w:val="24"/>
          <w:u w:val="single"/>
        </w:rPr>
        <w:t>Family Doctor</w:t>
      </w:r>
    </w:p>
    <w:p w14:paraId="23E60E8A" w14:textId="77777777" w:rsidR="00BB036A" w:rsidRPr="002A02FD" w:rsidRDefault="00BB036A" w:rsidP="00BB036A">
      <w:pPr>
        <w:pStyle w:val="Heading3"/>
        <w:ind w:left="140"/>
        <w:rPr>
          <w:rFonts w:cs="Arial"/>
          <w:spacing w:val="-5"/>
          <w:sz w:val="24"/>
          <w:szCs w:val="24"/>
        </w:rPr>
      </w:pPr>
      <w:r w:rsidRPr="002A02FD">
        <w:rPr>
          <w:rFonts w:cs="Arial"/>
          <w:spacing w:val="-5"/>
          <w:sz w:val="24"/>
          <w:szCs w:val="24"/>
        </w:rPr>
        <w:t>Appointment:  ___________________________________________</w:t>
      </w:r>
    </w:p>
    <w:p w14:paraId="4BC88B04" w14:textId="77777777" w:rsidR="00BB036A" w:rsidRPr="002A02FD" w:rsidRDefault="00BB036A" w:rsidP="00655C47">
      <w:pPr>
        <w:pStyle w:val="Heading3"/>
        <w:ind w:left="140"/>
        <w:rPr>
          <w:rFonts w:cs="Arial"/>
          <w:spacing w:val="-5"/>
          <w:sz w:val="24"/>
          <w:szCs w:val="24"/>
          <w:u w:val="single"/>
        </w:rPr>
      </w:pPr>
    </w:p>
    <w:p w14:paraId="6789EBD9" w14:textId="77777777" w:rsidR="00BB036A" w:rsidRPr="002A02FD" w:rsidRDefault="00BB036A" w:rsidP="00BB036A">
      <w:pPr>
        <w:pStyle w:val="Heading3"/>
        <w:ind w:left="140"/>
        <w:rPr>
          <w:rFonts w:cs="Arial"/>
          <w:spacing w:val="-5"/>
          <w:sz w:val="24"/>
          <w:szCs w:val="24"/>
        </w:rPr>
      </w:pPr>
      <w:r w:rsidRPr="002A02FD">
        <w:rPr>
          <w:rFonts w:cs="Arial"/>
          <w:spacing w:val="-5"/>
          <w:sz w:val="24"/>
          <w:szCs w:val="24"/>
          <w:u w:val="single"/>
        </w:rPr>
        <w:t>Surgeon</w:t>
      </w:r>
      <w:r w:rsidRPr="002A02FD">
        <w:rPr>
          <w:rFonts w:cs="Arial"/>
          <w:spacing w:val="-5"/>
          <w:sz w:val="24"/>
          <w:szCs w:val="24"/>
        </w:rPr>
        <w:t xml:space="preserve"> </w:t>
      </w:r>
    </w:p>
    <w:p w14:paraId="3129C40B" w14:textId="77777777" w:rsidR="00BB036A" w:rsidRPr="002A02FD" w:rsidRDefault="00BB036A" w:rsidP="00BB036A">
      <w:pPr>
        <w:pStyle w:val="Heading3"/>
        <w:ind w:left="140"/>
        <w:rPr>
          <w:rFonts w:cs="Arial"/>
          <w:spacing w:val="-5"/>
          <w:sz w:val="24"/>
          <w:szCs w:val="24"/>
        </w:rPr>
      </w:pPr>
      <w:r w:rsidRPr="002A02FD">
        <w:rPr>
          <w:rFonts w:cs="Arial"/>
          <w:spacing w:val="-5"/>
          <w:sz w:val="24"/>
          <w:szCs w:val="24"/>
        </w:rPr>
        <w:t>Appointment:  ___________________________________________</w:t>
      </w:r>
    </w:p>
    <w:p w14:paraId="2A52962A" w14:textId="77777777" w:rsidR="00BB036A" w:rsidRPr="002A02FD" w:rsidRDefault="00BB036A" w:rsidP="00655C47">
      <w:pPr>
        <w:pStyle w:val="Heading3"/>
        <w:ind w:left="140"/>
        <w:rPr>
          <w:rFonts w:cs="Arial"/>
          <w:bCs w:val="0"/>
          <w:sz w:val="24"/>
          <w:szCs w:val="24"/>
          <w:u w:val="single"/>
        </w:rPr>
      </w:pPr>
    </w:p>
    <w:p w14:paraId="3D579DA1" w14:textId="77777777" w:rsidR="00BB036A" w:rsidRPr="002A02FD" w:rsidRDefault="00BB036A">
      <w:pPr>
        <w:rPr>
          <w:rFonts w:ascii="Arial" w:eastAsia="Palatino Linotype" w:hAnsi="Arial" w:cs="Arial"/>
          <w:i/>
          <w:sz w:val="9"/>
          <w:szCs w:val="9"/>
        </w:rPr>
      </w:pPr>
    </w:p>
    <w:p w14:paraId="6546F131" w14:textId="77777777" w:rsidR="00655C47" w:rsidRPr="002A02FD" w:rsidRDefault="00655C47">
      <w:pPr>
        <w:rPr>
          <w:rFonts w:ascii="Arial" w:eastAsia="Palatino Linotype" w:hAnsi="Arial" w:cs="Arial"/>
          <w:i/>
          <w:sz w:val="9"/>
          <w:szCs w:val="9"/>
        </w:rPr>
      </w:pPr>
      <w:r w:rsidRPr="002A02FD">
        <w:rPr>
          <w:rFonts w:ascii="Arial" w:eastAsia="Palatino Linotype" w:hAnsi="Arial" w:cs="Arial"/>
          <w:i/>
          <w:sz w:val="9"/>
          <w:szCs w:val="9"/>
        </w:rPr>
        <w:br w:type="page"/>
      </w:r>
    </w:p>
    <w:p w14:paraId="6D9FDE7B" w14:textId="77777777" w:rsidR="00004B85" w:rsidRPr="002A02FD" w:rsidRDefault="00004B85">
      <w:pPr>
        <w:rPr>
          <w:rFonts w:ascii="Arial" w:eastAsia="Palatino Linotype" w:hAnsi="Arial" w:cs="Arial"/>
          <w:i/>
          <w:sz w:val="9"/>
          <w:szCs w:val="9"/>
        </w:rPr>
      </w:pPr>
    </w:p>
    <w:p w14:paraId="2927144A" w14:textId="77777777" w:rsidR="00E630C0" w:rsidRDefault="00C4262A" w:rsidP="00655C47">
      <w:pPr>
        <w:tabs>
          <w:tab w:val="left" w:pos="2104"/>
        </w:tabs>
        <w:spacing w:before="59"/>
        <w:rPr>
          <w:rFonts w:ascii="Arial" w:hAnsi="Arial" w:cs="Arial"/>
          <w:b/>
          <w:color w:val="25408F"/>
          <w:spacing w:val="-8"/>
          <w:w w:val="95"/>
          <w:sz w:val="32"/>
        </w:rPr>
      </w:pPr>
      <w:bookmarkStart w:id="29" w:name="_bookmark25"/>
      <w:bookmarkEnd w:id="29"/>
      <w:r w:rsidRPr="002A02FD">
        <w:rPr>
          <w:rFonts w:ascii="Arial" w:hAnsi="Arial" w:cs="Arial"/>
          <w:b/>
          <w:color w:val="25408F"/>
          <w:spacing w:val="-8"/>
          <w:w w:val="95"/>
          <w:sz w:val="32"/>
        </w:rPr>
        <w:t>Resources</w:t>
      </w:r>
      <w:r w:rsidRPr="002A02FD">
        <w:rPr>
          <w:rFonts w:ascii="Arial" w:hAnsi="Arial" w:cs="Arial"/>
          <w:b/>
          <w:color w:val="25408F"/>
          <w:spacing w:val="-8"/>
          <w:w w:val="95"/>
          <w:sz w:val="32"/>
        </w:rPr>
        <w:tab/>
      </w:r>
    </w:p>
    <w:p w14:paraId="5B421B3F" w14:textId="77777777" w:rsidR="00C95CD7" w:rsidRPr="002A02FD" w:rsidRDefault="00C4262A" w:rsidP="00655C47">
      <w:pPr>
        <w:tabs>
          <w:tab w:val="left" w:pos="2104"/>
        </w:tabs>
        <w:spacing w:before="59"/>
        <w:rPr>
          <w:rFonts w:ascii="Arial" w:eastAsia="Palatino Linotype" w:hAnsi="Arial" w:cs="Arial"/>
          <w:i/>
          <w:sz w:val="24"/>
          <w:szCs w:val="24"/>
        </w:rPr>
      </w:pPr>
      <w:r w:rsidRPr="002A02FD">
        <w:rPr>
          <w:rFonts w:ascii="Arial" w:hAnsi="Arial" w:cs="Arial"/>
          <w:i/>
          <w:spacing w:val="-1"/>
          <w:position w:val="2"/>
          <w:sz w:val="24"/>
        </w:rPr>
        <w:t>Current</w:t>
      </w:r>
      <w:r w:rsidRPr="002A02FD">
        <w:rPr>
          <w:rFonts w:ascii="Arial" w:hAnsi="Arial" w:cs="Arial"/>
          <w:i/>
          <w:position w:val="2"/>
          <w:sz w:val="24"/>
        </w:rPr>
        <w:t xml:space="preserve"> as of </w:t>
      </w:r>
      <w:r w:rsidR="007125EC" w:rsidRPr="002A02FD">
        <w:rPr>
          <w:rFonts w:ascii="Arial" w:hAnsi="Arial" w:cs="Arial"/>
          <w:i/>
          <w:position w:val="2"/>
          <w:sz w:val="24"/>
        </w:rPr>
        <w:t>May 2020</w:t>
      </w:r>
    </w:p>
    <w:p w14:paraId="121C1ADA" w14:textId="77777777" w:rsidR="00C95CD7" w:rsidRPr="002A02FD" w:rsidRDefault="00C95CD7">
      <w:pPr>
        <w:spacing w:before="9"/>
        <w:rPr>
          <w:rFonts w:ascii="Arial" w:eastAsia="Palatino Linotype" w:hAnsi="Arial" w:cs="Arial"/>
          <w:sz w:val="14"/>
          <w:szCs w:val="14"/>
        </w:rPr>
      </w:pPr>
    </w:p>
    <w:p w14:paraId="5B3EE44D" w14:textId="77777777" w:rsidR="00C95CD7" w:rsidRPr="002A02FD" w:rsidRDefault="00C95CD7">
      <w:pPr>
        <w:rPr>
          <w:rFonts w:ascii="Arial" w:eastAsia="Palatino Linotype" w:hAnsi="Arial" w:cs="Arial"/>
          <w:sz w:val="14"/>
          <w:szCs w:val="14"/>
        </w:rPr>
        <w:sectPr w:rsidR="00C95CD7" w:rsidRPr="002A02FD" w:rsidSect="00BB036A">
          <w:pgSz w:w="12240" w:h="15840"/>
          <w:pgMar w:top="1500" w:right="700" w:bottom="880" w:left="940" w:header="0" w:footer="685" w:gutter="0"/>
          <w:cols w:space="720"/>
        </w:sectPr>
      </w:pPr>
    </w:p>
    <w:p w14:paraId="16C94647" w14:textId="77777777" w:rsidR="00655C47" w:rsidRPr="002A02FD" w:rsidRDefault="00655C47">
      <w:pPr>
        <w:pStyle w:val="Heading7"/>
        <w:spacing w:before="67"/>
        <w:rPr>
          <w:rFonts w:cs="Arial"/>
          <w:spacing w:val="-2"/>
          <w:sz w:val="28"/>
          <w:szCs w:val="28"/>
        </w:rPr>
      </w:pPr>
    </w:p>
    <w:p w14:paraId="4299BF46" w14:textId="77777777" w:rsidR="00C95CD7" w:rsidRPr="002A02FD" w:rsidRDefault="00086CA5">
      <w:pPr>
        <w:pStyle w:val="Heading7"/>
        <w:spacing w:before="67"/>
        <w:rPr>
          <w:rFonts w:cs="Arial"/>
          <w:b w:val="0"/>
          <w:bCs w:val="0"/>
          <w:sz w:val="28"/>
          <w:szCs w:val="28"/>
        </w:rPr>
      </w:pPr>
      <w:r w:rsidRPr="002A02FD">
        <w:rPr>
          <w:rFonts w:cs="Arial"/>
          <w:spacing w:val="-2"/>
          <w:sz w:val="28"/>
          <w:szCs w:val="28"/>
        </w:rPr>
        <w:t>Huron Perth</w:t>
      </w:r>
      <w:r w:rsidR="00C4262A" w:rsidRPr="002A02FD">
        <w:rPr>
          <w:rFonts w:cs="Arial"/>
          <w:spacing w:val="-5"/>
          <w:sz w:val="28"/>
          <w:szCs w:val="28"/>
        </w:rPr>
        <w:t xml:space="preserve"> </w:t>
      </w:r>
      <w:r w:rsidR="00E630C0">
        <w:rPr>
          <w:rFonts w:cs="Arial"/>
          <w:sz w:val="28"/>
          <w:szCs w:val="28"/>
        </w:rPr>
        <w:t>Healthcare Alliance</w:t>
      </w:r>
    </w:p>
    <w:p w14:paraId="1F4BC416" w14:textId="77777777" w:rsidR="00C95CD7" w:rsidRPr="002A02FD" w:rsidRDefault="0086271D">
      <w:pPr>
        <w:pStyle w:val="BodyText"/>
        <w:spacing w:before="103"/>
        <w:ind w:left="140"/>
        <w:rPr>
          <w:rFonts w:ascii="Arial" w:hAnsi="Arial" w:cs="Arial"/>
          <w:highlight w:val="green"/>
        </w:rPr>
      </w:pPr>
      <w:hyperlink r:id="rId93" w:history="1">
        <w:r w:rsidR="00632509" w:rsidRPr="00FE6F9C">
          <w:rPr>
            <w:rStyle w:val="Hyperlink"/>
            <w:rFonts w:ascii="Arial" w:hAnsi="Arial" w:cs="Arial"/>
          </w:rPr>
          <w:t>ww</w:t>
        </w:r>
        <w:r w:rsidR="00632509" w:rsidRPr="00FE6F9C">
          <w:rPr>
            <w:rStyle w:val="Hyperlink"/>
            <w:rFonts w:ascii="Arial" w:hAnsi="Arial" w:cs="Arial"/>
            <w:spacing w:val="-23"/>
          </w:rPr>
          <w:t>w</w:t>
        </w:r>
        <w:r w:rsidR="00632509" w:rsidRPr="00FE6F9C">
          <w:rPr>
            <w:rStyle w:val="Hyperlink"/>
            <w:rFonts w:ascii="Arial" w:hAnsi="Arial" w:cs="Arial"/>
          </w:rPr>
          <w:t>.hpha.ca</w:t>
        </w:r>
      </w:hyperlink>
    </w:p>
    <w:p w14:paraId="38AE49CC" w14:textId="77777777" w:rsidR="008A73D9" w:rsidRPr="002A02FD" w:rsidRDefault="008A73D9">
      <w:pPr>
        <w:pStyle w:val="Heading7"/>
        <w:rPr>
          <w:rFonts w:cs="Arial"/>
          <w:spacing w:val="-3"/>
          <w:sz w:val="28"/>
          <w:szCs w:val="28"/>
        </w:rPr>
      </w:pPr>
      <w:r w:rsidRPr="002A02FD">
        <w:rPr>
          <w:rFonts w:cs="Arial"/>
          <w:spacing w:val="-3"/>
          <w:sz w:val="28"/>
          <w:szCs w:val="28"/>
        </w:rPr>
        <w:t>Connecting the Dots for Caregivers</w:t>
      </w:r>
    </w:p>
    <w:p w14:paraId="1151EDBB" w14:textId="77777777" w:rsidR="008A73D9" w:rsidRPr="002A02FD" w:rsidRDefault="0086271D">
      <w:pPr>
        <w:pStyle w:val="Heading7"/>
        <w:rPr>
          <w:rFonts w:cs="Arial"/>
          <w:b w:val="0"/>
          <w:bCs w:val="0"/>
          <w:spacing w:val="-3"/>
          <w:sz w:val="24"/>
          <w:szCs w:val="24"/>
        </w:rPr>
      </w:pPr>
      <w:hyperlink r:id="rId94" w:history="1">
        <w:r w:rsidR="008A73D9" w:rsidRPr="002A02FD">
          <w:rPr>
            <w:rStyle w:val="Hyperlink"/>
            <w:rFonts w:cs="Arial"/>
            <w:b w:val="0"/>
            <w:bCs w:val="0"/>
            <w:spacing w:val="-3"/>
            <w:sz w:val="24"/>
            <w:szCs w:val="24"/>
          </w:rPr>
          <w:t>www.caregivershuronperth.ca</w:t>
        </w:r>
      </w:hyperlink>
    </w:p>
    <w:p w14:paraId="0F19D183" w14:textId="77777777" w:rsidR="008A73D9" w:rsidRPr="002A02FD" w:rsidRDefault="008A73D9">
      <w:pPr>
        <w:pStyle w:val="Heading7"/>
        <w:rPr>
          <w:rFonts w:cs="Arial"/>
          <w:b w:val="0"/>
          <w:bCs w:val="0"/>
          <w:spacing w:val="-3"/>
          <w:sz w:val="24"/>
          <w:szCs w:val="24"/>
        </w:rPr>
      </w:pPr>
      <w:r w:rsidRPr="002A02FD">
        <w:rPr>
          <w:rFonts w:cs="Arial"/>
          <w:b w:val="0"/>
          <w:bCs w:val="0"/>
          <w:spacing w:val="-3"/>
          <w:sz w:val="24"/>
          <w:szCs w:val="24"/>
        </w:rPr>
        <w:t>Connecting you to community resources such as Respite Care and Transportation</w:t>
      </w:r>
    </w:p>
    <w:p w14:paraId="6C87595E" w14:textId="77777777" w:rsidR="00C95CD7" w:rsidRPr="002A02FD" w:rsidRDefault="00C4262A">
      <w:pPr>
        <w:pStyle w:val="Heading7"/>
        <w:rPr>
          <w:rFonts w:cs="Arial"/>
          <w:b w:val="0"/>
          <w:bCs w:val="0"/>
          <w:sz w:val="28"/>
          <w:szCs w:val="28"/>
        </w:rPr>
      </w:pPr>
      <w:r w:rsidRPr="002A02FD">
        <w:rPr>
          <w:rFonts w:cs="Arial"/>
          <w:spacing w:val="-3"/>
          <w:sz w:val="28"/>
          <w:szCs w:val="28"/>
        </w:rPr>
        <w:t>Arthritis</w:t>
      </w:r>
      <w:r w:rsidRPr="002A02FD">
        <w:rPr>
          <w:rFonts w:cs="Arial"/>
          <w:spacing w:val="-5"/>
          <w:sz w:val="28"/>
          <w:szCs w:val="28"/>
        </w:rPr>
        <w:t xml:space="preserve"> </w:t>
      </w:r>
      <w:r w:rsidRPr="002A02FD">
        <w:rPr>
          <w:rFonts w:cs="Arial"/>
          <w:sz w:val="28"/>
          <w:szCs w:val="28"/>
        </w:rPr>
        <w:t>&amp;</w:t>
      </w:r>
      <w:r w:rsidRPr="002A02FD">
        <w:rPr>
          <w:rFonts w:cs="Arial"/>
          <w:spacing w:val="-10"/>
          <w:sz w:val="28"/>
          <w:szCs w:val="28"/>
        </w:rPr>
        <w:t xml:space="preserve"> </w:t>
      </w:r>
      <w:r w:rsidRPr="002A02FD">
        <w:rPr>
          <w:rFonts w:cs="Arial"/>
          <w:spacing w:val="-1"/>
          <w:sz w:val="28"/>
          <w:szCs w:val="28"/>
        </w:rPr>
        <w:t>Surgery</w:t>
      </w:r>
      <w:r w:rsidRPr="002A02FD">
        <w:rPr>
          <w:rFonts w:cs="Arial"/>
          <w:spacing w:val="-10"/>
          <w:sz w:val="28"/>
          <w:szCs w:val="28"/>
        </w:rPr>
        <w:t xml:space="preserve"> </w:t>
      </w:r>
      <w:r w:rsidRPr="002A02FD">
        <w:rPr>
          <w:rFonts w:cs="Arial"/>
          <w:sz w:val="28"/>
          <w:szCs w:val="28"/>
        </w:rPr>
        <w:t>Information</w:t>
      </w:r>
    </w:p>
    <w:p w14:paraId="1F7C4FA1" w14:textId="77777777" w:rsidR="00EE228C" w:rsidRDefault="00EE228C" w:rsidP="00EE228C">
      <w:pPr>
        <w:pStyle w:val="BodyText"/>
        <w:ind w:left="0"/>
        <w:rPr>
          <w:rFonts w:ascii="Arial" w:hAnsi="Arial" w:cs="Arial"/>
        </w:rPr>
      </w:pPr>
      <w:r>
        <w:t xml:space="preserve">  </w:t>
      </w:r>
      <w:r w:rsidR="00C4262A" w:rsidRPr="00EE228C">
        <w:rPr>
          <w:rFonts w:ascii="Arial" w:hAnsi="Arial" w:cs="Arial"/>
        </w:rPr>
        <w:t>The</w:t>
      </w:r>
      <w:r w:rsidR="00C4262A" w:rsidRPr="00EE228C">
        <w:rPr>
          <w:rFonts w:ascii="Arial" w:hAnsi="Arial" w:cs="Arial"/>
          <w:spacing w:val="-9"/>
        </w:rPr>
        <w:t xml:space="preserve"> </w:t>
      </w:r>
      <w:r w:rsidR="00C4262A" w:rsidRPr="00EE228C">
        <w:rPr>
          <w:rFonts w:ascii="Arial" w:hAnsi="Arial" w:cs="Arial"/>
        </w:rPr>
        <w:t>Arthritis</w:t>
      </w:r>
      <w:r w:rsidR="00C4262A" w:rsidRPr="00EE228C">
        <w:rPr>
          <w:rFonts w:ascii="Arial" w:hAnsi="Arial" w:cs="Arial"/>
          <w:spacing w:val="-1"/>
        </w:rPr>
        <w:t xml:space="preserve"> </w:t>
      </w:r>
      <w:r w:rsidR="00C4262A" w:rsidRPr="00EE228C">
        <w:rPr>
          <w:rFonts w:ascii="Arial" w:hAnsi="Arial" w:cs="Arial"/>
        </w:rPr>
        <w:t>Society</w:t>
      </w:r>
    </w:p>
    <w:p w14:paraId="7F079D4A" w14:textId="77777777" w:rsidR="00EE228C" w:rsidRDefault="00EE228C" w:rsidP="00EE228C">
      <w:pPr>
        <w:pStyle w:val="BodyText"/>
        <w:ind w:left="0"/>
        <w:rPr>
          <w:rFonts w:ascii="Arial" w:hAnsi="Arial" w:cs="Arial"/>
        </w:rPr>
      </w:pPr>
      <w:r>
        <w:rPr>
          <w:rFonts w:ascii="Arial" w:hAnsi="Arial" w:cs="Arial"/>
        </w:rPr>
        <w:t xml:space="preserve">  </w:t>
      </w:r>
      <w:hyperlink r:id="rId95" w:history="1">
        <w:r w:rsidRPr="00EC287D">
          <w:rPr>
            <w:rStyle w:val="Hyperlink"/>
            <w:rFonts w:ascii="Arial" w:hAnsi="Arial" w:cs="Arial"/>
          </w:rPr>
          <w:t>www.arthritis.ca</w:t>
        </w:r>
      </w:hyperlink>
    </w:p>
    <w:p w14:paraId="622A1CDD" w14:textId="77777777" w:rsidR="00EE228C" w:rsidRDefault="00EE228C">
      <w:pPr>
        <w:pStyle w:val="BodyText"/>
        <w:spacing w:before="4"/>
        <w:ind w:left="140"/>
        <w:rPr>
          <w:rFonts w:ascii="Arial" w:hAnsi="Arial" w:cs="Arial"/>
        </w:rPr>
      </w:pPr>
    </w:p>
    <w:p w14:paraId="04A2233B" w14:textId="77777777" w:rsidR="00C95CD7" w:rsidRPr="002A02FD" w:rsidRDefault="008A73D9">
      <w:pPr>
        <w:pStyle w:val="BodyText"/>
        <w:spacing w:before="4"/>
        <w:ind w:left="140"/>
        <w:rPr>
          <w:rFonts w:ascii="Arial" w:hAnsi="Arial" w:cs="Arial"/>
        </w:rPr>
      </w:pPr>
      <w:r w:rsidRPr="002A02FD">
        <w:rPr>
          <w:rFonts w:ascii="Arial" w:hAnsi="Arial" w:cs="Arial"/>
        </w:rPr>
        <w:t>A</w:t>
      </w:r>
      <w:r w:rsidR="00C4262A" w:rsidRPr="002A02FD">
        <w:rPr>
          <w:rFonts w:ascii="Arial" w:hAnsi="Arial" w:cs="Arial"/>
        </w:rPr>
        <w:t>rthritis</w:t>
      </w:r>
      <w:r w:rsidR="00C4262A" w:rsidRPr="002A02FD">
        <w:rPr>
          <w:rFonts w:ascii="Arial" w:hAnsi="Arial" w:cs="Arial"/>
          <w:spacing w:val="-9"/>
        </w:rPr>
        <w:t xml:space="preserve"> </w:t>
      </w:r>
      <w:r w:rsidR="00C4262A" w:rsidRPr="002A02FD">
        <w:rPr>
          <w:rFonts w:ascii="Arial" w:hAnsi="Arial" w:cs="Arial"/>
        </w:rPr>
        <w:t>Answers Line: 1-800-321-1433</w:t>
      </w:r>
    </w:p>
    <w:p w14:paraId="5B2E32D9" w14:textId="77777777" w:rsidR="00C95CD7" w:rsidRPr="002A02FD" w:rsidRDefault="00C4262A">
      <w:pPr>
        <w:pStyle w:val="BodyText"/>
        <w:spacing w:before="180" w:line="320" w:lineRule="exact"/>
        <w:ind w:left="140" w:right="1400"/>
        <w:rPr>
          <w:rFonts w:ascii="Arial" w:hAnsi="Arial" w:cs="Arial"/>
        </w:rPr>
      </w:pPr>
      <w:r w:rsidRPr="002A02FD">
        <w:rPr>
          <w:rFonts w:ascii="Arial" w:hAnsi="Arial" w:cs="Arial"/>
        </w:rPr>
        <w:t>Ortho Connect</w:t>
      </w:r>
      <w:hyperlink r:id="rId96">
        <w:r w:rsidRPr="002A02FD">
          <w:rPr>
            <w:rFonts w:ascii="Arial" w:hAnsi="Arial" w:cs="Arial"/>
          </w:rPr>
          <w:t xml:space="preserve"> </w:t>
        </w:r>
      </w:hyperlink>
      <w:hyperlink r:id="rId97" w:history="1">
        <w:r w:rsidR="00DC1B46" w:rsidRPr="002A02FD">
          <w:rPr>
            <w:rStyle w:val="Hyperlink"/>
            <w:rFonts w:ascii="Arial" w:hAnsi="Arial" w:cs="Arial"/>
          </w:rPr>
          <w:t>www.canorth.org</w:t>
        </w:r>
      </w:hyperlink>
      <w:r w:rsidR="00DC1B46" w:rsidRPr="002A02FD">
        <w:rPr>
          <w:rFonts w:ascii="Arial" w:hAnsi="Arial" w:cs="Arial"/>
        </w:rPr>
        <w:t xml:space="preserve"> </w:t>
      </w:r>
    </w:p>
    <w:p w14:paraId="16619350" w14:textId="77777777" w:rsidR="00C95CD7" w:rsidRPr="002A02FD" w:rsidRDefault="00C95CD7">
      <w:pPr>
        <w:spacing w:before="7"/>
        <w:rPr>
          <w:rFonts w:ascii="Arial" w:eastAsia="Palatino Linotype" w:hAnsi="Arial" w:cs="Arial"/>
          <w:sz w:val="16"/>
          <w:szCs w:val="16"/>
          <w:highlight w:val="green"/>
        </w:rPr>
      </w:pPr>
    </w:p>
    <w:p w14:paraId="385D2DCB" w14:textId="77777777" w:rsidR="008A73D9" w:rsidRPr="002A02FD" w:rsidRDefault="008A73D9">
      <w:pPr>
        <w:spacing w:before="7"/>
        <w:rPr>
          <w:rFonts w:ascii="Arial" w:eastAsia="Palatino Linotype" w:hAnsi="Arial" w:cs="Arial"/>
          <w:sz w:val="16"/>
          <w:szCs w:val="16"/>
          <w:highlight w:val="green"/>
        </w:rPr>
      </w:pPr>
    </w:p>
    <w:p w14:paraId="69B29465" w14:textId="77777777" w:rsidR="00FD09D4" w:rsidRPr="00FD09D4" w:rsidRDefault="00C4262A" w:rsidP="00FD09D4">
      <w:pPr>
        <w:pStyle w:val="BodyText"/>
        <w:spacing w:before="4"/>
        <w:ind w:left="140"/>
        <w:rPr>
          <w:rFonts w:ascii="Arial" w:eastAsia="Book Antiqua" w:hAnsi="Arial" w:cs="Arial"/>
        </w:rPr>
      </w:pPr>
      <w:r w:rsidRPr="002A02FD">
        <w:rPr>
          <w:rFonts w:ascii="Arial" w:hAnsi="Arial" w:cs="Arial"/>
          <w:highlight w:val="green"/>
        </w:rPr>
        <w:br w:type="column"/>
      </w:r>
    </w:p>
    <w:p w14:paraId="02F3C3C2" w14:textId="77777777" w:rsidR="00FD09D4" w:rsidRPr="00FD09D4" w:rsidRDefault="00FD09D4" w:rsidP="00FD09D4">
      <w:pPr>
        <w:spacing w:before="4"/>
        <w:rPr>
          <w:rFonts w:ascii="Arial" w:eastAsia="Book Antiqua" w:hAnsi="Arial" w:cs="Arial"/>
          <w:b/>
          <w:sz w:val="28"/>
          <w:szCs w:val="28"/>
        </w:rPr>
      </w:pPr>
      <w:r w:rsidRPr="00FD09D4">
        <w:rPr>
          <w:rFonts w:ascii="Arial" w:eastAsia="Book Antiqua" w:hAnsi="Arial" w:cs="Arial"/>
          <w:b/>
          <w:sz w:val="28"/>
          <w:szCs w:val="28"/>
        </w:rPr>
        <w:t>Southwest Healthline</w:t>
      </w:r>
    </w:p>
    <w:p w14:paraId="5CA98D84" w14:textId="77777777" w:rsidR="00FD09D4" w:rsidRPr="00FD09D4" w:rsidRDefault="00FD09D4" w:rsidP="00FD09D4">
      <w:pPr>
        <w:spacing w:before="4"/>
        <w:rPr>
          <w:rFonts w:ascii="Arial" w:eastAsia="Book Antiqua" w:hAnsi="Arial" w:cs="Arial"/>
          <w:sz w:val="24"/>
          <w:szCs w:val="24"/>
        </w:rPr>
      </w:pPr>
    </w:p>
    <w:p w14:paraId="6FA6E8F4" w14:textId="77777777" w:rsidR="00FD09D4" w:rsidRPr="00FD09D4" w:rsidRDefault="0086271D" w:rsidP="00FD09D4">
      <w:pPr>
        <w:spacing w:before="90"/>
        <w:rPr>
          <w:rFonts w:ascii="Arial" w:eastAsia="Book Antiqua" w:hAnsi="Arial" w:cs="Arial"/>
          <w:sz w:val="24"/>
          <w:szCs w:val="24"/>
          <w:lang w:val="en-CA"/>
        </w:rPr>
      </w:pPr>
      <w:hyperlink r:id="rId98" w:history="1">
        <w:r w:rsidR="00FD09D4" w:rsidRPr="00FD09D4">
          <w:rPr>
            <w:rFonts w:ascii="Arial" w:eastAsia="Book Antiqua" w:hAnsi="Arial" w:cs="Arial"/>
            <w:color w:val="0000FF" w:themeColor="hyperlink"/>
            <w:sz w:val="24"/>
            <w:szCs w:val="24"/>
            <w:u w:val="single"/>
            <w:lang w:val="en-CA"/>
          </w:rPr>
          <w:t>www.southwesthealthline.ca</w:t>
        </w:r>
      </w:hyperlink>
    </w:p>
    <w:p w14:paraId="7143CDFA" w14:textId="77777777" w:rsidR="00FD09D4" w:rsidRDefault="00FD09D4" w:rsidP="00FD09D4">
      <w:pPr>
        <w:pStyle w:val="BodyText"/>
        <w:spacing w:before="4"/>
        <w:ind w:left="0"/>
        <w:rPr>
          <w:rFonts w:ascii="Arial" w:hAnsi="Arial" w:cs="Arial"/>
        </w:rPr>
      </w:pPr>
    </w:p>
    <w:p w14:paraId="5141DB0B" w14:textId="77777777" w:rsidR="00655C47" w:rsidRPr="002A02FD" w:rsidRDefault="00655C47" w:rsidP="00FD09D4">
      <w:pPr>
        <w:pStyle w:val="BodyText"/>
        <w:spacing w:before="4"/>
        <w:ind w:left="0"/>
        <w:rPr>
          <w:rFonts w:ascii="Arial" w:hAnsi="Arial" w:cs="Arial"/>
        </w:rPr>
      </w:pPr>
    </w:p>
    <w:p w14:paraId="667D0C23" w14:textId="77777777" w:rsidR="00C95CD7" w:rsidRPr="002A02FD" w:rsidRDefault="00C4262A" w:rsidP="007125EC">
      <w:pPr>
        <w:pStyle w:val="BodyText"/>
        <w:spacing w:before="4"/>
        <w:ind w:left="140"/>
        <w:rPr>
          <w:rFonts w:ascii="Arial" w:hAnsi="Arial" w:cs="Arial"/>
        </w:rPr>
      </w:pPr>
      <w:r w:rsidRPr="002A02FD">
        <w:rPr>
          <w:rFonts w:ascii="Arial" w:hAnsi="Arial" w:cs="Arial"/>
          <w:b/>
          <w:spacing w:val="1"/>
          <w:sz w:val="28"/>
        </w:rPr>
        <w:t>Health</w:t>
      </w:r>
      <w:r w:rsidRPr="002A02FD">
        <w:rPr>
          <w:rFonts w:ascii="Arial" w:hAnsi="Arial" w:cs="Arial"/>
          <w:b/>
          <w:spacing w:val="-6"/>
          <w:sz w:val="28"/>
        </w:rPr>
        <w:t xml:space="preserve"> </w:t>
      </w:r>
      <w:r w:rsidRPr="002A02FD">
        <w:rPr>
          <w:rFonts w:ascii="Arial" w:hAnsi="Arial" w:cs="Arial"/>
          <w:b/>
          <w:spacing w:val="-3"/>
          <w:sz w:val="28"/>
        </w:rPr>
        <w:t>Professionals</w:t>
      </w:r>
    </w:p>
    <w:p w14:paraId="66477E11" w14:textId="77777777" w:rsidR="00DC1B46" w:rsidRPr="002A02FD" w:rsidRDefault="00C4262A" w:rsidP="00DC1B46">
      <w:pPr>
        <w:pStyle w:val="BodyText"/>
        <w:spacing w:before="184" w:line="320" w:lineRule="exact"/>
        <w:ind w:left="140" w:right="1254"/>
        <w:rPr>
          <w:rFonts w:ascii="Arial" w:hAnsi="Arial" w:cs="Arial"/>
        </w:rPr>
      </w:pPr>
      <w:r w:rsidRPr="002A02FD">
        <w:rPr>
          <w:rFonts w:ascii="Arial" w:hAnsi="Arial" w:cs="Arial"/>
        </w:rPr>
        <w:t>Dietitians of Canad</w:t>
      </w:r>
      <w:r w:rsidR="00DC1B46" w:rsidRPr="002A02FD">
        <w:rPr>
          <w:rFonts w:ascii="Arial" w:hAnsi="Arial" w:cs="Arial"/>
        </w:rPr>
        <w:t xml:space="preserve">a  </w:t>
      </w:r>
      <w:hyperlink r:id="rId99" w:history="1">
        <w:r w:rsidR="0020095C" w:rsidRPr="00EC287D">
          <w:rPr>
            <w:rStyle w:val="Hyperlink"/>
            <w:rFonts w:ascii="Arial" w:hAnsi="Arial" w:cs="Arial"/>
          </w:rPr>
          <w:t>www.dietitians.ca</w:t>
        </w:r>
      </w:hyperlink>
      <w:r w:rsidR="00DC1B46" w:rsidRPr="002A02FD">
        <w:rPr>
          <w:rFonts w:ascii="Arial" w:hAnsi="Arial" w:cs="Arial"/>
        </w:rPr>
        <w:t xml:space="preserve"> </w:t>
      </w:r>
    </w:p>
    <w:p w14:paraId="5FBC4CD5" w14:textId="77777777" w:rsidR="00C95CD7" w:rsidRPr="002A02FD" w:rsidRDefault="00C4262A" w:rsidP="00DC1B46">
      <w:pPr>
        <w:pStyle w:val="BodyText"/>
        <w:spacing w:before="184" w:line="320" w:lineRule="exact"/>
        <w:ind w:left="140" w:right="1254"/>
        <w:rPr>
          <w:rFonts w:ascii="Arial" w:hAnsi="Arial" w:cs="Arial"/>
        </w:rPr>
      </w:pPr>
      <w:r w:rsidRPr="002A02FD">
        <w:rPr>
          <w:rFonts w:ascii="Arial" w:hAnsi="Arial" w:cs="Arial"/>
        </w:rPr>
        <w:t>EatRight Ontari</w:t>
      </w:r>
      <w:r w:rsidR="00DC1B46" w:rsidRPr="002A02FD">
        <w:rPr>
          <w:rFonts w:ascii="Arial" w:hAnsi="Arial" w:cs="Arial"/>
        </w:rPr>
        <w:t xml:space="preserve">o  </w:t>
      </w:r>
      <w:hyperlink r:id="rId100" w:history="1">
        <w:r w:rsidR="00DC1B46" w:rsidRPr="002A02FD">
          <w:rPr>
            <w:rStyle w:val="Hyperlink"/>
            <w:rFonts w:ascii="Arial" w:hAnsi="Arial" w:cs="Arial"/>
          </w:rPr>
          <w:t>www.eatrightontario.ca</w:t>
        </w:r>
      </w:hyperlink>
      <w:r w:rsidR="00DC1B46" w:rsidRPr="002A02FD">
        <w:rPr>
          <w:rFonts w:ascii="Arial" w:hAnsi="Arial" w:cs="Arial"/>
        </w:rPr>
        <w:t xml:space="preserve">                      </w:t>
      </w:r>
      <w:r w:rsidRPr="002A02FD">
        <w:rPr>
          <w:rFonts w:ascii="Arial" w:hAnsi="Arial" w:cs="Arial"/>
        </w:rPr>
        <w:t>1-877-510-5102</w:t>
      </w:r>
    </w:p>
    <w:p w14:paraId="55DC6E7B" w14:textId="77777777" w:rsidR="00DC1B46" w:rsidRPr="002A02FD" w:rsidRDefault="00C4262A" w:rsidP="00DC1B46">
      <w:pPr>
        <w:pStyle w:val="BodyText"/>
        <w:spacing w:before="184" w:line="322" w:lineRule="exact"/>
        <w:ind w:left="140"/>
        <w:rPr>
          <w:rFonts w:ascii="Arial" w:hAnsi="Arial" w:cs="Arial"/>
          <w:spacing w:val="-5"/>
        </w:rPr>
      </w:pPr>
      <w:r w:rsidRPr="002A02FD">
        <w:rPr>
          <w:rFonts w:ascii="Arial" w:hAnsi="Arial" w:cs="Arial"/>
        </w:rPr>
        <w:t>Ontario Physiotherapy</w:t>
      </w:r>
      <w:r w:rsidRPr="002A02FD">
        <w:rPr>
          <w:rFonts w:ascii="Arial" w:hAnsi="Arial" w:cs="Arial"/>
          <w:spacing w:val="-9"/>
        </w:rPr>
        <w:t xml:space="preserve"> </w:t>
      </w:r>
      <w:r w:rsidRPr="002A02FD">
        <w:rPr>
          <w:rFonts w:ascii="Arial" w:hAnsi="Arial" w:cs="Arial"/>
        </w:rPr>
        <w:t xml:space="preserve">Association </w:t>
      </w:r>
      <w:r w:rsidRPr="002A02FD">
        <w:rPr>
          <w:rFonts w:ascii="Arial" w:hAnsi="Arial" w:cs="Arial"/>
          <w:spacing w:val="-5"/>
        </w:rPr>
        <w:t>(OPA)</w:t>
      </w:r>
      <w:r w:rsidR="00DC1B46" w:rsidRPr="002A02FD">
        <w:rPr>
          <w:rFonts w:ascii="Arial" w:hAnsi="Arial" w:cs="Arial"/>
          <w:spacing w:val="-5"/>
        </w:rPr>
        <w:t xml:space="preserve"> </w:t>
      </w:r>
      <w:hyperlink r:id="rId101" w:history="1">
        <w:r w:rsidR="00DC1B46" w:rsidRPr="002A02FD">
          <w:rPr>
            <w:rStyle w:val="Hyperlink"/>
            <w:rFonts w:ascii="Arial" w:hAnsi="Arial" w:cs="Arial"/>
            <w:spacing w:val="-5"/>
          </w:rPr>
          <w:t>www.opa.on.ca</w:t>
        </w:r>
      </w:hyperlink>
    </w:p>
    <w:p w14:paraId="04873C21" w14:textId="77777777" w:rsidR="00C95CD7" w:rsidRPr="002A02FD" w:rsidRDefault="00C4262A">
      <w:pPr>
        <w:pStyle w:val="BodyText"/>
        <w:spacing w:before="177" w:line="322" w:lineRule="exact"/>
        <w:ind w:left="140"/>
        <w:rPr>
          <w:rFonts w:ascii="Arial" w:hAnsi="Arial" w:cs="Arial"/>
        </w:rPr>
      </w:pPr>
      <w:r w:rsidRPr="002A02FD">
        <w:rPr>
          <w:rFonts w:ascii="Arial" w:hAnsi="Arial" w:cs="Arial"/>
          <w:spacing w:val="-3"/>
        </w:rPr>
        <w:t>TeleHealth</w:t>
      </w:r>
      <w:r w:rsidRPr="002A02FD">
        <w:rPr>
          <w:rFonts w:ascii="Arial" w:hAnsi="Arial" w:cs="Arial"/>
        </w:rPr>
        <w:t xml:space="preserve"> Ontario</w:t>
      </w:r>
    </w:p>
    <w:p w14:paraId="531A707D" w14:textId="77777777" w:rsidR="00302E8B" w:rsidRPr="002A02FD" w:rsidRDefault="00C4262A" w:rsidP="00302E8B">
      <w:pPr>
        <w:pStyle w:val="BodyText"/>
        <w:spacing w:before="1" w:line="237" w:lineRule="auto"/>
        <w:ind w:left="140" w:right="1605"/>
        <w:rPr>
          <w:rFonts w:ascii="Arial" w:hAnsi="Arial" w:cs="Arial"/>
        </w:rPr>
        <w:sectPr w:rsidR="00302E8B" w:rsidRPr="002A02FD">
          <w:type w:val="continuous"/>
          <w:pgSz w:w="12240" w:h="15840"/>
          <w:pgMar w:top="1500" w:right="700" w:bottom="280" w:left="940" w:header="720" w:footer="720" w:gutter="0"/>
          <w:cols w:num="2" w:space="720" w:equalWidth="0">
            <w:col w:w="4360" w:space="788"/>
            <w:col w:w="5452"/>
          </w:cols>
        </w:sectPr>
      </w:pPr>
      <w:r w:rsidRPr="002A02FD">
        <w:rPr>
          <w:rFonts w:ascii="Arial" w:hAnsi="Arial" w:cs="Arial"/>
          <w:spacing w:val="-2"/>
        </w:rPr>
        <w:t>Free</w:t>
      </w:r>
      <w:r w:rsidRPr="002A02FD">
        <w:rPr>
          <w:rFonts w:ascii="Arial" w:hAnsi="Arial" w:cs="Arial"/>
        </w:rPr>
        <w:t xml:space="preserve"> access to a </w:t>
      </w:r>
      <w:r w:rsidRPr="002A02FD">
        <w:rPr>
          <w:rFonts w:ascii="Arial" w:hAnsi="Arial" w:cs="Arial"/>
          <w:spacing w:val="-1"/>
        </w:rPr>
        <w:t>Registered</w:t>
      </w:r>
      <w:r w:rsidRPr="002A02FD">
        <w:rPr>
          <w:rFonts w:ascii="Arial" w:hAnsi="Arial" w:cs="Arial"/>
        </w:rPr>
        <w:t xml:space="preserve"> Nurse</w:t>
      </w:r>
      <w:r w:rsidRPr="002A02FD">
        <w:rPr>
          <w:rFonts w:ascii="Arial" w:hAnsi="Arial" w:cs="Arial"/>
          <w:spacing w:val="28"/>
        </w:rPr>
        <w:t xml:space="preserve"> </w:t>
      </w:r>
      <w:r w:rsidRPr="002A02FD">
        <w:rPr>
          <w:rFonts w:ascii="Arial" w:hAnsi="Arial" w:cs="Arial"/>
          <w:spacing w:val="-6"/>
        </w:rPr>
        <w:t>Toll</w:t>
      </w:r>
      <w:r w:rsidRPr="002A02FD">
        <w:rPr>
          <w:rFonts w:ascii="Arial" w:hAnsi="Arial" w:cs="Arial"/>
        </w:rPr>
        <w:t xml:space="preserve"> </w:t>
      </w:r>
      <w:r w:rsidRPr="002A02FD">
        <w:rPr>
          <w:rFonts w:ascii="Arial" w:hAnsi="Arial" w:cs="Arial"/>
          <w:spacing w:val="-1"/>
        </w:rPr>
        <w:t>Free:</w:t>
      </w:r>
      <w:r w:rsidRPr="002A02FD">
        <w:rPr>
          <w:rFonts w:ascii="Arial" w:hAnsi="Arial" w:cs="Arial"/>
        </w:rPr>
        <w:t xml:space="preserve"> 1-866-797-0000</w:t>
      </w:r>
    </w:p>
    <w:p w14:paraId="385A5596" w14:textId="77777777" w:rsidR="00302E8B" w:rsidRPr="002A02FD" w:rsidRDefault="00302E8B" w:rsidP="00302E8B">
      <w:pPr>
        <w:pStyle w:val="Heading7"/>
        <w:spacing w:before="0"/>
        <w:rPr>
          <w:rFonts w:cs="Arial"/>
          <w:spacing w:val="-2"/>
          <w:sz w:val="32"/>
          <w:szCs w:val="32"/>
        </w:rPr>
      </w:pPr>
      <w:r w:rsidRPr="002A02FD">
        <w:rPr>
          <w:rFonts w:cs="Arial"/>
          <w:spacing w:val="-2"/>
          <w:sz w:val="32"/>
          <w:szCs w:val="32"/>
        </w:rPr>
        <w:t>Equipment Vendors</w:t>
      </w:r>
    </w:p>
    <w:p w14:paraId="7C921DBA" w14:textId="77777777" w:rsidR="00302E8B" w:rsidRPr="002A02FD" w:rsidRDefault="00302E8B" w:rsidP="00302E8B">
      <w:pPr>
        <w:pStyle w:val="Heading7"/>
        <w:spacing w:before="0"/>
        <w:rPr>
          <w:rFonts w:cs="Arial"/>
          <w:spacing w:val="-2"/>
        </w:rPr>
      </w:pPr>
    </w:p>
    <w:p w14:paraId="0C8B584B" w14:textId="77777777" w:rsidR="00302E8B" w:rsidRPr="002A02FD" w:rsidRDefault="00302E8B" w:rsidP="005109A3">
      <w:pPr>
        <w:pStyle w:val="BodyText"/>
        <w:spacing w:before="1" w:line="237" w:lineRule="auto"/>
        <w:ind w:left="140" w:right="1605"/>
        <w:rPr>
          <w:rFonts w:ascii="Arial" w:hAnsi="Arial" w:cs="Arial"/>
          <w:u w:val="single"/>
        </w:rPr>
      </w:pPr>
      <w:r w:rsidRPr="002A02FD">
        <w:rPr>
          <w:rFonts w:ascii="Arial" w:hAnsi="Arial" w:cs="Arial"/>
          <w:u w:val="single"/>
        </w:rPr>
        <w:t>Action Health Care</w:t>
      </w:r>
    </w:p>
    <w:p w14:paraId="58C6E221" w14:textId="77777777" w:rsidR="00302E8B" w:rsidRPr="002A02FD" w:rsidRDefault="007D3695" w:rsidP="00302E8B">
      <w:pPr>
        <w:pStyle w:val="BodyText"/>
        <w:spacing w:before="1" w:line="237" w:lineRule="auto"/>
        <w:ind w:left="140" w:right="1605"/>
        <w:rPr>
          <w:rFonts w:ascii="Arial" w:hAnsi="Arial" w:cs="Arial"/>
        </w:rPr>
      </w:pPr>
      <w:r w:rsidRPr="002A02FD">
        <w:rPr>
          <w:rFonts w:ascii="Arial" w:hAnsi="Arial" w:cs="Arial"/>
        </w:rPr>
        <w:t>305 Romeo St South Unit #3</w:t>
      </w:r>
    </w:p>
    <w:p w14:paraId="60DDDE42"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Stratford</w:t>
      </w:r>
    </w:p>
    <w:p w14:paraId="3AA474C0" w14:textId="77777777" w:rsidR="00302E8B" w:rsidRPr="002A02FD" w:rsidRDefault="005109A3" w:rsidP="00302E8B">
      <w:pPr>
        <w:pStyle w:val="BodyText"/>
        <w:spacing w:before="1" w:line="237" w:lineRule="auto"/>
        <w:ind w:left="140" w:right="1605"/>
        <w:rPr>
          <w:rFonts w:ascii="Arial" w:hAnsi="Arial" w:cs="Arial"/>
        </w:rPr>
      </w:pPr>
      <w:r w:rsidRPr="002A02FD">
        <w:rPr>
          <w:rFonts w:ascii="Arial" w:hAnsi="Arial" w:cs="Arial"/>
        </w:rPr>
        <w:t>519-271-6700</w:t>
      </w:r>
    </w:p>
    <w:p w14:paraId="521FBD5F" w14:textId="77777777" w:rsidR="00302E8B" w:rsidRPr="002A02FD" w:rsidRDefault="00302E8B" w:rsidP="005109A3">
      <w:pPr>
        <w:pStyle w:val="BodyText"/>
        <w:spacing w:before="1" w:line="237" w:lineRule="auto"/>
        <w:ind w:left="0" w:right="1605"/>
        <w:rPr>
          <w:rFonts w:ascii="Arial" w:hAnsi="Arial" w:cs="Arial"/>
          <w:sz w:val="16"/>
          <w:szCs w:val="16"/>
        </w:rPr>
      </w:pPr>
    </w:p>
    <w:p w14:paraId="26B0B443" w14:textId="77777777" w:rsidR="00302E8B" w:rsidRPr="002A02FD" w:rsidRDefault="00302E8B" w:rsidP="00302E8B">
      <w:pPr>
        <w:pStyle w:val="BodyText"/>
        <w:spacing w:before="1" w:line="237" w:lineRule="auto"/>
        <w:ind w:left="140" w:right="1605"/>
        <w:rPr>
          <w:rFonts w:ascii="Arial" w:hAnsi="Arial" w:cs="Arial"/>
        </w:rPr>
      </w:pPr>
      <w:r w:rsidRPr="002A02FD">
        <w:rPr>
          <w:rFonts w:ascii="Arial" w:hAnsi="Arial" w:cs="Arial"/>
        </w:rPr>
        <w:t>566 Queen Street E</w:t>
      </w:r>
      <w:r w:rsidR="005109A3" w:rsidRPr="002A02FD">
        <w:rPr>
          <w:rFonts w:ascii="Arial" w:hAnsi="Arial" w:cs="Arial"/>
        </w:rPr>
        <w:t>ast</w:t>
      </w:r>
    </w:p>
    <w:p w14:paraId="64004481"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St. Marys</w:t>
      </w:r>
    </w:p>
    <w:p w14:paraId="795104B7"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519-284-4348</w:t>
      </w:r>
    </w:p>
    <w:p w14:paraId="342EEA59" w14:textId="48BB479A" w:rsidR="0054417C" w:rsidRDefault="0054417C" w:rsidP="00302E8B">
      <w:pPr>
        <w:pStyle w:val="BodyText"/>
        <w:spacing w:before="1" w:line="237" w:lineRule="auto"/>
        <w:ind w:left="140" w:right="1605"/>
        <w:rPr>
          <w:rFonts w:ascii="Arial" w:hAnsi="Arial" w:cs="Arial"/>
        </w:rPr>
      </w:pPr>
      <w:r w:rsidRPr="002A02FD">
        <w:rPr>
          <w:rFonts w:ascii="Arial" w:hAnsi="Arial" w:cs="Arial"/>
        </w:rPr>
        <w:t>1-866-222-4843</w:t>
      </w:r>
    </w:p>
    <w:p w14:paraId="53B6B9FB" w14:textId="79B5FB0A" w:rsidR="00E722B7" w:rsidRDefault="00E722B7" w:rsidP="00302E8B">
      <w:pPr>
        <w:pStyle w:val="BodyText"/>
        <w:spacing w:before="1" w:line="237" w:lineRule="auto"/>
        <w:ind w:left="140" w:right="1605"/>
        <w:rPr>
          <w:rFonts w:ascii="Arial" w:hAnsi="Arial" w:cs="Arial"/>
        </w:rPr>
      </w:pPr>
    </w:p>
    <w:p w14:paraId="556C9BE1" w14:textId="27D24769" w:rsidR="00E722B7" w:rsidRDefault="00E722B7" w:rsidP="00302E8B">
      <w:pPr>
        <w:pStyle w:val="BodyText"/>
        <w:spacing w:before="1" w:line="237" w:lineRule="auto"/>
        <w:ind w:left="140" w:right="1605"/>
        <w:rPr>
          <w:rFonts w:ascii="Arial" w:hAnsi="Arial" w:cs="Arial"/>
        </w:rPr>
      </w:pPr>
      <w:r>
        <w:rPr>
          <w:rFonts w:ascii="Arial" w:hAnsi="Arial" w:cs="Arial"/>
        </w:rPr>
        <w:t>37 Ontario St N, Unit 3</w:t>
      </w:r>
    </w:p>
    <w:p w14:paraId="490A4410" w14:textId="62572F19" w:rsidR="00E722B7" w:rsidRDefault="00E722B7" w:rsidP="00302E8B">
      <w:pPr>
        <w:pStyle w:val="BodyText"/>
        <w:spacing w:before="1" w:line="237" w:lineRule="auto"/>
        <w:ind w:left="140" w:right="1605"/>
        <w:rPr>
          <w:rFonts w:ascii="Arial" w:hAnsi="Arial" w:cs="Arial"/>
        </w:rPr>
      </w:pPr>
      <w:r>
        <w:rPr>
          <w:rFonts w:ascii="Arial" w:hAnsi="Arial" w:cs="Arial"/>
        </w:rPr>
        <w:t>Grand Bend</w:t>
      </w:r>
    </w:p>
    <w:p w14:paraId="45B6C09A" w14:textId="4E353925" w:rsidR="00E722B7" w:rsidRDefault="00E722B7" w:rsidP="00302E8B">
      <w:pPr>
        <w:pStyle w:val="BodyText"/>
        <w:spacing w:before="1" w:line="237" w:lineRule="auto"/>
        <w:ind w:left="140" w:right="1605"/>
        <w:rPr>
          <w:rFonts w:ascii="Arial" w:hAnsi="Arial" w:cs="Arial"/>
        </w:rPr>
      </w:pPr>
      <w:r>
        <w:rPr>
          <w:rFonts w:ascii="Arial" w:hAnsi="Arial" w:cs="Arial"/>
        </w:rPr>
        <w:t>519-238-8015</w:t>
      </w:r>
    </w:p>
    <w:p w14:paraId="6ADE23A6" w14:textId="4E3449BA" w:rsidR="00E722B7" w:rsidRDefault="00E722B7" w:rsidP="00302E8B">
      <w:pPr>
        <w:pStyle w:val="BodyText"/>
        <w:spacing w:before="1" w:line="237" w:lineRule="auto"/>
        <w:ind w:left="140" w:right="1605"/>
        <w:rPr>
          <w:rFonts w:ascii="Arial" w:hAnsi="Arial" w:cs="Arial"/>
        </w:rPr>
      </w:pPr>
    </w:p>
    <w:p w14:paraId="46FD557D" w14:textId="77777777" w:rsidR="00E722B7" w:rsidRPr="002A02FD" w:rsidRDefault="00E722B7" w:rsidP="00302E8B">
      <w:pPr>
        <w:pStyle w:val="BodyText"/>
        <w:spacing w:before="1" w:line="237" w:lineRule="auto"/>
        <w:ind w:left="140" w:right="1605"/>
        <w:rPr>
          <w:rFonts w:ascii="Arial" w:hAnsi="Arial" w:cs="Arial"/>
        </w:rPr>
      </w:pPr>
    </w:p>
    <w:p w14:paraId="06E13A91" w14:textId="77777777" w:rsidR="005109A3" w:rsidRPr="002A02FD" w:rsidRDefault="005109A3" w:rsidP="00302E8B">
      <w:pPr>
        <w:pStyle w:val="BodyText"/>
        <w:spacing w:before="1" w:line="237" w:lineRule="auto"/>
        <w:ind w:left="140" w:right="1605"/>
        <w:rPr>
          <w:rFonts w:ascii="Arial" w:hAnsi="Arial" w:cs="Arial"/>
        </w:rPr>
      </w:pPr>
    </w:p>
    <w:p w14:paraId="0990852D"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u w:val="single"/>
        </w:rPr>
        <w:t>Ontario Home Health</w:t>
      </w:r>
    </w:p>
    <w:p w14:paraId="0851C12E"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221 Huron Street</w:t>
      </w:r>
    </w:p>
    <w:p w14:paraId="436CAD2B"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Stratford</w:t>
      </w:r>
    </w:p>
    <w:p w14:paraId="3B3C31F3" w14:textId="77777777" w:rsidR="005109A3" w:rsidRPr="002A02FD" w:rsidRDefault="0054417C" w:rsidP="00302E8B">
      <w:pPr>
        <w:pStyle w:val="BodyText"/>
        <w:spacing w:before="1" w:line="237" w:lineRule="auto"/>
        <w:ind w:left="140" w:right="1605"/>
        <w:rPr>
          <w:rFonts w:ascii="Arial" w:hAnsi="Arial" w:cs="Arial"/>
        </w:rPr>
      </w:pPr>
      <w:r w:rsidRPr="002A02FD">
        <w:rPr>
          <w:rFonts w:ascii="Arial" w:hAnsi="Arial" w:cs="Arial"/>
        </w:rPr>
        <w:t>519-273-5770</w:t>
      </w:r>
    </w:p>
    <w:p w14:paraId="0F54FD43"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1-800-661-1912</w:t>
      </w:r>
    </w:p>
    <w:p w14:paraId="4A84BFD7" w14:textId="77777777" w:rsidR="005109A3" w:rsidRPr="002A02FD" w:rsidRDefault="005109A3" w:rsidP="00302E8B">
      <w:pPr>
        <w:pStyle w:val="BodyText"/>
        <w:spacing w:before="1" w:line="237" w:lineRule="auto"/>
        <w:ind w:left="140" w:right="1605"/>
        <w:rPr>
          <w:rFonts w:ascii="Arial" w:hAnsi="Arial" w:cs="Arial"/>
        </w:rPr>
      </w:pPr>
    </w:p>
    <w:p w14:paraId="61C08667" w14:textId="77777777" w:rsidR="005109A3" w:rsidRPr="002A02FD" w:rsidRDefault="005109A3" w:rsidP="00302E8B">
      <w:pPr>
        <w:pStyle w:val="BodyText"/>
        <w:spacing w:before="1" w:line="237" w:lineRule="auto"/>
        <w:ind w:left="140" w:right="1605"/>
        <w:rPr>
          <w:rFonts w:ascii="Arial" w:hAnsi="Arial" w:cs="Arial"/>
          <w:u w:val="single"/>
        </w:rPr>
      </w:pPr>
    </w:p>
    <w:p w14:paraId="31F0FB74"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u w:val="single"/>
        </w:rPr>
        <w:t>Med-E-Ox</w:t>
      </w:r>
    </w:p>
    <w:p w14:paraId="04EB6969"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300 Suncoast Drive East</w:t>
      </w:r>
    </w:p>
    <w:p w14:paraId="56379392"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Goderich</w:t>
      </w:r>
    </w:p>
    <w:p w14:paraId="2D252B3F"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519-524-2020</w:t>
      </w:r>
    </w:p>
    <w:p w14:paraId="05F8D640"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1-800-265-5500</w:t>
      </w:r>
    </w:p>
    <w:p w14:paraId="363FF7DE" w14:textId="77777777" w:rsidR="005109A3" w:rsidRPr="002A02FD" w:rsidRDefault="005109A3" w:rsidP="00302E8B">
      <w:pPr>
        <w:pStyle w:val="BodyText"/>
        <w:spacing w:before="1" w:line="237" w:lineRule="auto"/>
        <w:ind w:left="140" w:right="1605"/>
        <w:rPr>
          <w:rFonts w:ascii="Arial" w:hAnsi="Arial" w:cs="Arial"/>
        </w:rPr>
      </w:pPr>
    </w:p>
    <w:p w14:paraId="4F14D657"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u w:val="single"/>
        </w:rPr>
        <w:t>Action Medical</w:t>
      </w:r>
    </w:p>
    <w:p w14:paraId="6D6FA783"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3-255 Main Street</w:t>
      </w:r>
    </w:p>
    <w:p w14:paraId="6F7A399C"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Woodstock</w:t>
      </w:r>
    </w:p>
    <w:p w14:paraId="3F00FA9A" w14:textId="77777777" w:rsidR="005109A3" w:rsidRPr="002A02FD" w:rsidRDefault="005109A3" w:rsidP="00302E8B">
      <w:pPr>
        <w:pStyle w:val="BodyText"/>
        <w:spacing w:before="1" w:line="237" w:lineRule="auto"/>
        <w:ind w:left="140" w:right="1605"/>
        <w:rPr>
          <w:rFonts w:ascii="Arial" w:hAnsi="Arial" w:cs="Arial"/>
        </w:rPr>
      </w:pPr>
      <w:r w:rsidRPr="002A02FD">
        <w:rPr>
          <w:rFonts w:ascii="Arial" w:hAnsi="Arial" w:cs="Arial"/>
        </w:rPr>
        <w:t>519-553-0376</w:t>
      </w:r>
    </w:p>
    <w:p w14:paraId="239AB333" w14:textId="77777777" w:rsidR="00E104A9" w:rsidRPr="002A02FD" w:rsidRDefault="005109A3" w:rsidP="00785130">
      <w:pPr>
        <w:pStyle w:val="BodyText"/>
        <w:spacing w:before="1" w:line="237" w:lineRule="auto"/>
        <w:ind w:left="140" w:right="1605"/>
        <w:rPr>
          <w:rFonts w:ascii="Arial" w:hAnsi="Arial" w:cs="Arial"/>
        </w:rPr>
        <w:sectPr w:rsidR="00E104A9" w:rsidRPr="002A02FD">
          <w:type w:val="continuous"/>
          <w:pgSz w:w="12240" w:h="15840"/>
          <w:pgMar w:top="1500" w:right="700" w:bottom="280" w:left="940" w:header="720" w:footer="720" w:gutter="0"/>
          <w:cols w:num="2" w:space="720" w:equalWidth="0">
            <w:col w:w="4360" w:space="788"/>
            <w:col w:w="5452"/>
          </w:cols>
        </w:sectPr>
      </w:pPr>
      <w:r w:rsidRPr="002A02FD">
        <w:rPr>
          <w:rFonts w:ascii="Arial" w:hAnsi="Arial" w:cs="Arial"/>
        </w:rPr>
        <w:t>1-877-568-3558</w:t>
      </w:r>
    </w:p>
    <w:p w14:paraId="00D9696C" w14:textId="77777777" w:rsidR="00C95CD7" w:rsidRPr="002A02FD" w:rsidRDefault="00E14FED" w:rsidP="00785130">
      <w:pPr>
        <w:rPr>
          <w:rFonts w:ascii="Arial" w:eastAsia="Palatino Linotype" w:hAnsi="Arial" w:cs="Arial"/>
          <w:sz w:val="20"/>
          <w:szCs w:val="20"/>
        </w:rPr>
      </w:pPr>
      <w:r w:rsidRPr="00CC51E2">
        <w:rPr>
          <w:rFonts w:ascii="Arial" w:hAnsi="Arial" w:cs="Arial"/>
          <w:noProof/>
          <w:lang w:val="en-CA" w:eastAsia="en-CA"/>
        </w:rPr>
        <w:lastRenderedPageBreak/>
        <mc:AlternateContent>
          <mc:Choice Requires="wps">
            <w:drawing>
              <wp:anchor distT="45720" distB="45720" distL="114300" distR="114300" simplePos="0" relativeHeight="251678720" behindDoc="0" locked="0" layoutInCell="1" allowOverlap="1" wp14:anchorId="442A2CD3" wp14:editId="210669B4">
                <wp:simplePos x="0" y="0"/>
                <wp:positionH relativeFrom="column">
                  <wp:posOffset>2426295</wp:posOffset>
                </wp:positionH>
                <wp:positionV relativeFrom="paragraph">
                  <wp:posOffset>7410104</wp:posOffset>
                </wp:positionV>
                <wp:extent cx="3450590" cy="140462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1404620"/>
                        </a:xfrm>
                        <a:prstGeom prst="rect">
                          <a:avLst/>
                        </a:prstGeom>
                        <a:solidFill>
                          <a:srgbClr val="FFFFFF"/>
                        </a:solidFill>
                        <a:ln w="9525">
                          <a:noFill/>
                          <a:miter lim="800000"/>
                          <a:headEnd/>
                          <a:tailEnd/>
                        </a:ln>
                      </wps:spPr>
                      <wps:txbx>
                        <w:txbxContent>
                          <w:p w14:paraId="67C8E274" w14:textId="77777777" w:rsidR="000C6BD7" w:rsidRPr="00E14FED" w:rsidRDefault="000C6BD7" w:rsidP="00CC51E2">
                            <w:pPr>
                              <w:jc w:val="right"/>
                              <w:rPr>
                                <w:rFonts w:ascii="Arial" w:hAnsi="Arial" w:cs="Arial"/>
                                <w:i/>
                                <w:sz w:val="28"/>
                                <w:szCs w:val="28"/>
                              </w:rPr>
                            </w:pPr>
                            <w:r w:rsidRPr="00E14FED">
                              <w:rPr>
                                <w:rFonts w:ascii="Arial" w:hAnsi="Arial" w:cs="Arial"/>
                                <w:i/>
                                <w:sz w:val="28"/>
                                <w:szCs w:val="28"/>
                              </w:rPr>
                              <w:t>Before, During and After</w:t>
                            </w:r>
                          </w:p>
                          <w:p w14:paraId="20A4675E" w14:textId="77777777" w:rsidR="000C6BD7" w:rsidRPr="00E14FED" w:rsidRDefault="000C6BD7" w:rsidP="00CC51E2">
                            <w:pPr>
                              <w:jc w:val="right"/>
                              <w:rPr>
                                <w:rFonts w:ascii="Arial" w:hAnsi="Arial" w:cs="Arial"/>
                                <w:b/>
                                <w:sz w:val="28"/>
                                <w:szCs w:val="28"/>
                              </w:rPr>
                            </w:pPr>
                            <w:r w:rsidRPr="00E14FED">
                              <w:rPr>
                                <w:rFonts w:ascii="Arial" w:hAnsi="Arial" w:cs="Arial"/>
                                <w:b/>
                                <w:sz w:val="28"/>
                                <w:szCs w:val="28"/>
                              </w:rPr>
                              <w:t>Hip Replacement Surgery</w:t>
                            </w:r>
                          </w:p>
                          <w:p w14:paraId="5E1E31DA" w14:textId="77777777" w:rsidR="000C6BD7" w:rsidRPr="00E14FED" w:rsidRDefault="000C6BD7" w:rsidP="00CC51E2">
                            <w:pPr>
                              <w:jc w:val="right"/>
                              <w:rPr>
                                <w:rFonts w:ascii="Arial" w:hAnsi="Arial" w:cs="Arial"/>
                                <w:sz w:val="28"/>
                                <w:szCs w:val="28"/>
                              </w:rPr>
                            </w:pPr>
                            <w:r w:rsidRPr="00E14FED">
                              <w:rPr>
                                <w:rFonts w:ascii="Arial" w:hAnsi="Arial" w:cs="Arial"/>
                                <w:sz w:val="28"/>
                                <w:szCs w:val="28"/>
                              </w:rPr>
                              <w:t>Patient, Family &amp; Caregiver Guide</w:t>
                            </w:r>
                          </w:p>
                          <w:p w14:paraId="476B5495" w14:textId="77777777" w:rsidR="000C6BD7" w:rsidRPr="00E14FED" w:rsidRDefault="000C6BD7" w:rsidP="00CC51E2">
                            <w:pPr>
                              <w:jc w:val="right"/>
                              <w:rPr>
                                <w:rFonts w:ascii="Arial" w:hAnsi="Arial" w:cs="Arial"/>
                                <w:sz w:val="28"/>
                                <w:szCs w:val="28"/>
                              </w:rPr>
                            </w:pPr>
                          </w:p>
                          <w:p w14:paraId="7B98B08A" w14:textId="482863AB" w:rsidR="000C6BD7" w:rsidRPr="00E14FED" w:rsidRDefault="000C6BD7" w:rsidP="00CC51E2">
                            <w:pPr>
                              <w:jc w:val="right"/>
                              <w:rPr>
                                <w:rFonts w:ascii="Arial" w:hAnsi="Arial" w:cs="Arial"/>
                                <w:sz w:val="28"/>
                                <w:szCs w:val="28"/>
                              </w:rPr>
                            </w:pPr>
                            <w:r w:rsidRPr="00E14FED">
                              <w:rPr>
                                <w:rFonts w:ascii="Arial" w:hAnsi="Arial" w:cs="Arial"/>
                                <w:sz w:val="28"/>
                                <w:szCs w:val="28"/>
                              </w:rPr>
                              <w:t>V</w:t>
                            </w:r>
                            <w:r w:rsidR="005D5311">
                              <w:rPr>
                                <w:rFonts w:ascii="Arial" w:hAnsi="Arial" w:cs="Arial"/>
                                <w:sz w:val="28"/>
                                <w:szCs w:val="28"/>
                              </w:rPr>
                              <w:t>2</w:t>
                            </w:r>
                            <w:r w:rsidRPr="00E14FED">
                              <w:rPr>
                                <w:rFonts w:ascii="Arial" w:hAnsi="Arial" w:cs="Arial"/>
                                <w:sz w:val="28"/>
                                <w:szCs w:val="28"/>
                              </w:rPr>
                              <w:t xml:space="preserve"> – </w:t>
                            </w:r>
                            <w:r w:rsidR="00A775BB">
                              <w:rPr>
                                <w:rFonts w:ascii="Arial" w:hAnsi="Arial" w:cs="Arial"/>
                                <w:sz w:val="28"/>
                                <w:szCs w:val="28"/>
                              </w:rPr>
                              <w:t>June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2A2CD3" id="_x0000_t202" coordsize="21600,21600" o:spt="202" path="m,l,21600r21600,l21600,xe">
                <v:stroke joinstyle="miter"/>
                <v:path gradientshapeok="t" o:connecttype="rect"/>
              </v:shapetype>
              <v:shape id="_x0000_s1079" type="#_x0000_t202" style="position:absolute;margin-left:191.05pt;margin-top:583.45pt;width:271.7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" stroked="f">
                <v:textbox style="mso-fit-shape-to-text:t">
                  <w:txbxContent>
                    <w:p w14:paraId="67C8E274" w14:textId="77777777" w:rsidR="000C6BD7" w:rsidRPr="00E14FED" w:rsidRDefault="000C6BD7" w:rsidP="00CC51E2">
                      <w:pPr>
                        <w:jc w:val="right"/>
                        <w:rPr>
                          <w:rFonts w:ascii="Arial" w:hAnsi="Arial" w:cs="Arial"/>
                          <w:i/>
                          <w:sz w:val="28"/>
                          <w:szCs w:val="28"/>
                        </w:rPr>
                      </w:pPr>
                      <w:r w:rsidRPr="00E14FED">
                        <w:rPr>
                          <w:rFonts w:ascii="Arial" w:hAnsi="Arial" w:cs="Arial"/>
                          <w:i/>
                          <w:sz w:val="28"/>
                          <w:szCs w:val="28"/>
                        </w:rPr>
                        <w:t>Before, During and After</w:t>
                      </w:r>
                    </w:p>
                    <w:p w14:paraId="20A4675E" w14:textId="77777777" w:rsidR="000C6BD7" w:rsidRPr="00E14FED" w:rsidRDefault="000C6BD7" w:rsidP="00CC51E2">
                      <w:pPr>
                        <w:jc w:val="right"/>
                        <w:rPr>
                          <w:rFonts w:ascii="Arial" w:hAnsi="Arial" w:cs="Arial"/>
                          <w:b/>
                          <w:sz w:val="28"/>
                          <w:szCs w:val="28"/>
                        </w:rPr>
                      </w:pPr>
                      <w:r w:rsidRPr="00E14FED">
                        <w:rPr>
                          <w:rFonts w:ascii="Arial" w:hAnsi="Arial" w:cs="Arial"/>
                          <w:b/>
                          <w:sz w:val="28"/>
                          <w:szCs w:val="28"/>
                        </w:rPr>
                        <w:t>Hip Replacement Surgery</w:t>
                      </w:r>
                    </w:p>
                    <w:p w14:paraId="5E1E31DA" w14:textId="77777777" w:rsidR="000C6BD7" w:rsidRPr="00E14FED" w:rsidRDefault="000C6BD7" w:rsidP="00CC51E2">
                      <w:pPr>
                        <w:jc w:val="right"/>
                        <w:rPr>
                          <w:rFonts w:ascii="Arial" w:hAnsi="Arial" w:cs="Arial"/>
                          <w:sz w:val="28"/>
                          <w:szCs w:val="28"/>
                        </w:rPr>
                      </w:pPr>
                      <w:r w:rsidRPr="00E14FED">
                        <w:rPr>
                          <w:rFonts w:ascii="Arial" w:hAnsi="Arial" w:cs="Arial"/>
                          <w:sz w:val="28"/>
                          <w:szCs w:val="28"/>
                        </w:rPr>
                        <w:t>Patient, Family &amp; Caregiver Guide</w:t>
                      </w:r>
                    </w:p>
                    <w:p w14:paraId="476B5495" w14:textId="77777777" w:rsidR="000C6BD7" w:rsidRPr="00E14FED" w:rsidRDefault="000C6BD7" w:rsidP="00CC51E2">
                      <w:pPr>
                        <w:jc w:val="right"/>
                        <w:rPr>
                          <w:rFonts w:ascii="Arial" w:hAnsi="Arial" w:cs="Arial"/>
                          <w:sz w:val="28"/>
                          <w:szCs w:val="28"/>
                        </w:rPr>
                      </w:pPr>
                    </w:p>
                    <w:p w14:paraId="7B98B08A" w14:textId="482863AB" w:rsidR="000C6BD7" w:rsidRPr="00E14FED" w:rsidRDefault="000C6BD7" w:rsidP="00CC51E2">
                      <w:pPr>
                        <w:jc w:val="right"/>
                        <w:rPr>
                          <w:rFonts w:ascii="Arial" w:hAnsi="Arial" w:cs="Arial"/>
                          <w:sz w:val="28"/>
                          <w:szCs w:val="28"/>
                        </w:rPr>
                      </w:pPr>
                      <w:r w:rsidRPr="00E14FED">
                        <w:rPr>
                          <w:rFonts w:ascii="Arial" w:hAnsi="Arial" w:cs="Arial"/>
                          <w:sz w:val="28"/>
                          <w:szCs w:val="28"/>
                        </w:rPr>
                        <w:t>V</w:t>
                      </w:r>
                      <w:r w:rsidR="005D5311">
                        <w:rPr>
                          <w:rFonts w:ascii="Arial" w:hAnsi="Arial" w:cs="Arial"/>
                          <w:sz w:val="28"/>
                          <w:szCs w:val="28"/>
                        </w:rPr>
                        <w:t>2</w:t>
                      </w:r>
                      <w:r w:rsidRPr="00E14FED">
                        <w:rPr>
                          <w:rFonts w:ascii="Arial" w:hAnsi="Arial" w:cs="Arial"/>
                          <w:sz w:val="28"/>
                          <w:szCs w:val="28"/>
                        </w:rPr>
                        <w:t xml:space="preserve"> – </w:t>
                      </w:r>
                      <w:r w:rsidR="00A775BB">
                        <w:rPr>
                          <w:rFonts w:ascii="Arial" w:hAnsi="Arial" w:cs="Arial"/>
                          <w:sz w:val="28"/>
                          <w:szCs w:val="28"/>
                        </w:rPr>
                        <w:t xml:space="preserve">June </w:t>
                      </w:r>
                      <w:r w:rsidR="00A775BB">
                        <w:rPr>
                          <w:rFonts w:ascii="Arial" w:hAnsi="Arial" w:cs="Arial"/>
                          <w:sz w:val="28"/>
                          <w:szCs w:val="28"/>
                        </w:rPr>
                        <w:t>2024</w:t>
                      </w:r>
                      <w:bookmarkStart w:id="30" w:name="_GoBack"/>
                      <w:bookmarkEnd w:id="30"/>
                    </w:p>
                  </w:txbxContent>
                </v:textbox>
                <w10:wrap type="square"/>
              </v:shape>
            </w:pict>
          </mc:Fallback>
        </mc:AlternateContent>
      </w:r>
      <w:r w:rsidRPr="00CC51E2">
        <w:rPr>
          <w:rFonts w:ascii="Arial" w:eastAsia="Palatino Linotype" w:hAnsi="Arial" w:cs="Arial"/>
          <w:noProof/>
          <w:sz w:val="20"/>
          <w:szCs w:val="20"/>
          <w:lang w:val="en-CA" w:eastAsia="en-CA"/>
        </w:rPr>
        <mc:AlternateContent>
          <mc:Choice Requires="wps">
            <w:drawing>
              <wp:anchor distT="45720" distB="45720" distL="114300" distR="114300" simplePos="0" relativeHeight="251679744" behindDoc="0" locked="0" layoutInCell="1" allowOverlap="1" wp14:anchorId="0E11EA12" wp14:editId="604D798C">
                <wp:simplePos x="0" y="0"/>
                <wp:positionH relativeFrom="column">
                  <wp:posOffset>3840632</wp:posOffset>
                </wp:positionH>
                <wp:positionV relativeFrom="paragraph">
                  <wp:posOffset>4718757</wp:posOffset>
                </wp:positionV>
                <wp:extent cx="2360930" cy="1404620"/>
                <wp:effectExtent l="0" t="0" r="0" b="69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EA84C0" w14:textId="77777777" w:rsidR="000C6BD7" w:rsidRDefault="000C6BD7">
                            <w:r>
                              <w:rPr>
                                <w:noProof/>
                                <w:lang w:val="en-CA" w:eastAsia="en-CA"/>
                              </w:rPr>
                              <w:drawing>
                                <wp:inline distT="0" distB="0" distL="0" distR="0" wp14:anchorId="041EFB29" wp14:editId="3396171B">
                                  <wp:extent cx="2030730" cy="23691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PHALogo-RGB.jpg"/>
                                          <pic:cNvPicPr/>
                                        </pic:nvPicPr>
                                        <pic:blipFill>
                                          <a:blip r:embed="rId10">
                                            <a:extLst>
                                              <a:ext uri="{28A0092B-C50C-407E-A947-70E740481C1C}">
                                                <a14:useLocalDpi xmlns:a14="http://schemas.microsoft.com/office/drawing/2010/main" val="0"/>
                                              </a:ext>
                                            </a:extLst>
                                          </a:blip>
                                          <a:stretch>
                                            <a:fillRect/>
                                          </a:stretch>
                                        </pic:blipFill>
                                        <pic:spPr>
                                          <a:xfrm>
                                            <a:off x="0" y="0"/>
                                            <a:ext cx="2030730" cy="236918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11EA12" id="_x0000_s1080" type="#_x0000_t202" style="position:absolute;margin-left:302.4pt;margin-top:371.5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" stroked="f">
                <v:textbox style="mso-fit-shape-to-text:t">
                  <w:txbxContent>
                    <w:p w14:paraId="0CEA84C0" w14:textId="77777777" w:rsidR="000C6BD7" w:rsidRDefault="000C6BD7">
                      <w:r>
                        <w:rPr>
                          <w:noProof/>
                          <w:lang w:val="en-CA" w:eastAsia="en-CA"/>
                        </w:rPr>
                        <w:drawing>
                          <wp:inline distT="0" distB="0" distL="0" distR="0" wp14:anchorId="041EFB29" wp14:editId="3396171B">
                            <wp:extent cx="2030730" cy="23691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PHALogo-RGB.jpg"/>
                                    <pic:cNvPicPr/>
                                  </pic:nvPicPr>
                                  <pic:blipFill>
                                    <a:blip r:embed="rId11">
                                      <a:extLst>
                                        <a:ext uri="{28A0092B-C50C-407E-A947-70E740481C1C}">
                                          <a14:useLocalDpi xmlns:a14="http://schemas.microsoft.com/office/drawing/2010/main" val="0"/>
                                        </a:ext>
                                      </a:extLst>
                                    </a:blip>
                                    <a:stretch>
                                      <a:fillRect/>
                                    </a:stretch>
                                  </pic:blipFill>
                                  <pic:spPr>
                                    <a:xfrm>
                                      <a:off x="0" y="0"/>
                                      <a:ext cx="2030730" cy="2369185"/>
                                    </a:xfrm>
                                    <a:prstGeom prst="rect">
                                      <a:avLst/>
                                    </a:prstGeom>
                                  </pic:spPr>
                                </pic:pic>
                              </a:graphicData>
                            </a:graphic>
                          </wp:inline>
                        </w:drawing>
                      </w:r>
                    </w:p>
                  </w:txbxContent>
                </v:textbox>
                <w10:wrap type="square"/>
              </v:shape>
            </w:pict>
          </mc:Fallback>
        </mc:AlternateContent>
      </w:r>
    </w:p>
    <w:sectPr w:rsidR="00C95CD7" w:rsidRPr="002A02FD">
      <w:footerReference w:type="even" r:id="rId102"/>
      <w:pgSz w:w="12240" w:h="15840"/>
      <w:pgMar w:top="15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4E860" w14:textId="77777777" w:rsidR="00CC3996" w:rsidRDefault="00CC3996">
      <w:r>
        <w:separator/>
      </w:r>
    </w:p>
  </w:endnote>
  <w:endnote w:type="continuationSeparator" w:id="0">
    <w:p w14:paraId="53EB769B" w14:textId="77777777" w:rsidR="00CC3996" w:rsidRDefault="00CC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165E0" w14:textId="77777777" w:rsidR="000C6BD7" w:rsidRDefault="000C6BD7">
    <w:pPr>
      <w:spacing w:line="14" w:lineRule="auto"/>
      <w:rPr>
        <w:sz w:val="20"/>
        <w:szCs w:val="20"/>
      </w:rPr>
    </w:pPr>
    <w:r>
      <w:rPr>
        <w:noProof/>
        <w:lang w:val="en-CA" w:eastAsia="en-CA"/>
      </w:rPr>
      <mc:AlternateContent>
        <mc:Choice Requires="wpg">
          <w:drawing>
            <wp:anchor distT="0" distB="0" distL="114300" distR="114300" simplePos="0" relativeHeight="503249624" behindDoc="1" locked="0" layoutInCell="1" allowOverlap="1" wp14:anchorId="313213F0" wp14:editId="6933A511">
              <wp:simplePos x="0" y="0"/>
              <wp:positionH relativeFrom="page">
                <wp:posOffset>905510</wp:posOffset>
              </wp:positionH>
              <wp:positionV relativeFrom="page">
                <wp:posOffset>9435465</wp:posOffset>
              </wp:positionV>
              <wp:extent cx="6181725" cy="1270"/>
              <wp:effectExtent l="10160" t="5715" r="8890" b="12065"/>
              <wp:wrapNone/>
              <wp:docPr id="20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270"/>
                        <a:chOff x="1426" y="14859"/>
                        <a:chExt cx="9735" cy="2"/>
                      </a:xfrm>
                    </wpg:grpSpPr>
                    <wps:wsp>
                      <wps:cNvPr id="204" name="Freeform 28"/>
                      <wps:cNvSpPr>
                        <a:spLocks/>
                      </wps:cNvSpPr>
                      <wps:spPr bwMode="auto">
                        <a:xfrm>
                          <a:off x="1426" y="14859"/>
                          <a:ext cx="9735" cy="2"/>
                        </a:xfrm>
                        <a:custGeom>
                          <a:avLst/>
                          <a:gdLst>
                            <a:gd name="T0" fmla="+- 0 1426 1426"/>
                            <a:gd name="T1" fmla="*/ T0 w 9735"/>
                            <a:gd name="T2" fmla="+- 0 11160 1426"/>
                            <a:gd name="T3" fmla="*/ T2 w 9735"/>
                          </a:gdLst>
                          <a:ahLst/>
                          <a:cxnLst>
                            <a:cxn ang="0">
                              <a:pos x="T1" y="0"/>
                            </a:cxn>
                            <a:cxn ang="0">
                              <a:pos x="T3" y="0"/>
                            </a:cxn>
                          </a:cxnLst>
                          <a:rect l="0" t="0" r="r" b="b"/>
                          <a:pathLst>
                            <a:path w="9735">
                              <a:moveTo>
                                <a:pt x="0" y="0"/>
                              </a:moveTo>
                              <a:lnTo>
                                <a:pt x="9734" y="0"/>
                              </a:lnTo>
                            </a:path>
                          </a:pathLst>
                        </a:custGeom>
                        <a:noFill/>
                        <a:ln w="7620">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11896" id="Group 27" o:spid="_x0000_s1026" style="position:absolute;margin-left:71.3pt;margin-top:742.95pt;width:486.75pt;height:.1pt;z-index:-66856;mso-position-horizontal-relative:page;mso-position-vertical-relative:page" coordorigin="1426,14859" coordsize="9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">
              <v:shape id="Freeform 28" o:spid="_x0000_s1027" style="position:absolute;left:1426;top:14859;width:9735;height:2;visibility:visible;mso-wrap-style:square;v-text-anchor:top" coordsize="9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" path="m,l9734,e" filled="f" strokecolor="#afb1b4" strokeweight=".6pt">
                <v:path arrowok="t" o:connecttype="custom" o:connectlocs="0,0;9734,0" o:connectangles="0,0"/>
              </v:shape>
              <w10:wrap anchorx="page" anchory="page"/>
            </v:group>
          </w:pict>
        </mc:Fallback>
      </mc:AlternateContent>
    </w:r>
    <w:r>
      <w:rPr>
        <w:noProof/>
        <w:lang w:val="en-CA" w:eastAsia="en-CA"/>
      </w:rPr>
      <mc:AlternateContent>
        <mc:Choice Requires="wps">
          <w:drawing>
            <wp:anchor distT="0" distB="0" distL="114300" distR="114300" simplePos="0" relativeHeight="503249648" behindDoc="1" locked="0" layoutInCell="1" allowOverlap="1" wp14:anchorId="7D5076EE" wp14:editId="12EF8F09">
              <wp:simplePos x="0" y="0"/>
              <wp:positionH relativeFrom="page">
                <wp:posOffset>485775</wp:posOffset>
              </wp:positionH>
              <wp:positionV relativeFrom="page">
                <wp:posOffset>9483725</wp:posOffset>
              </wp:positionV>
              <wp:extent cx="163830" cy="228600"/>
              <wp:effectExtent l="0" t="0" r="0" b="3175"/>
              <wp:wrapNone/>
              <wp:docPr id="20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13E07" w14:textId="7722153E"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076EE" id="_x0000_t202" coordsize="21600,21600" o:spt="202" path="m,l,21600r21600,l21600,xe">
              <v:stroke joinstyle="miter"/>
              <v:path gradientshapeok="t" o:connecttype="rect"/>
            </v:shapetype>
            <v:shape id="Text Box 26" o:spid="_x0000_s1081" type="#_x0000_t202" style="position:absolute;margin-left:38.25pt;margin-top:746.75pt;width:12.9pt;height:18pt;z-index:-6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oRsAIAAKs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" filled="f" stroked="f">
              <v:textbox inset="0,0,0,0">
                <w:txbxContent>
                  <w:p w14:paraId="20013E07" w14:textId="7722153E"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8</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249672" behindDoc="1" locked="0" layoutInCell="1" allowOverlap="1" wp14:anchorId="0B4F0871" wp14:editId="7203850E">
              <wp:simplePos x="0" y="0"/>
              <wp:positionH relativeFrom="page">
                <wp:posOffset>892810</wp:posOffset>
              </wp:positionH>
              <wp:positionV relativeFrom="page">
                <wp:posOffset>9504680</wp:posOffset>
              </wp:positionV>
              <wp:extent cx="3171825" cy="177800"/>
              <wp:effectExtent l="0" t="0" r="2540" b="4445"/>
              <wp:wrapNone/>
              <wp:docPr id="20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46309" w14:textId="77777777" w:rsidR="000C6BD7" w:rsidRPr="00F505E5" w:rsidRDefault="000C6BD7">
                          <w:pPr>
                            <w:spacing w:line="279" w:lineRule="exact"/>
                            <w:ind w:left="20"/>
                            <w:rPr>
                              <w:rFonts w:ascii="Arial" w:eastAsia="Arial" w:hAnsi="Arial" w:cs="Arial"/>
                              <w:sz w:val="23"/>
                              <w:szCs w:val="23"/>
                            </w:rPr>
                          </w:pPr>
                          <w:r w:rsidRPr="00F505E5">
                            <w:rPr>
                              <w:rFonts w:ascii="Arial" w:hAnsi="Arial" w:cs="Arial"/>
                              <w:i/>
                              <w:color w:val="A2AFB6"/>
                              <w:spacing w:val="-3"/>
                              <w:sz w:val="24"/>
                            </w:rPr>
                            <w:t>Before,</w:t>
                          </w:r>
                          <w:r w:rsidRPr="00F505E5">
                            <w:rPr>
                              <w:rFonts w:ascii="Arial" w:hAnsi="Arial" w:cs="Arial"/>
                              <w:i/>
                              <w:color w:val="A2AFB6"/>
                              <w:spacing w:val="-14"/>
                              <w:sz w:val="24"/>
                            </w:rPr>
                            <w:t xml:space="preserve"> </w:t>
                          </w:r>
                          <w:r w:rsidRPr="00F505E5">
                            <w:rPr>
                              <w:rFonts w:ascii="Arial" w:hAnsi="Arial" w:cs="Arial"/>
                              <w:i/>
                              <w:color w:val="A2AFB6"/>
                              <w:spacing w:val="-7"/>
                              <w:sz w:val="24"/>
                            </w:rPr>
                            <w:t>During</w:t>
                          </w:r>
                          <w:r w:rsidRPr="00F505E5">
                            <w:rPr>
                              <w:rFonts w:ascii="Arial" w:hAnsi="Arial" w:cs="Arial"/>
                              <w:i/>
                              <w:color w:val="A2AFB6"/>
                              <w:spacing w:val="-14"/>
                              <w:sz w:val="24"/>
                            </w:rPr>
                            <w:t xml:space="preserve"> </w:t>
                          </w:r>
                          <w:r w:rsidRPr="00F505E5">
                            <w:rPr>
                              <w:rFonts w:ascii="Arial" w:hAnsi="Arial" w:cs="Arial"/>
                              <w:i/>
                              <w:color w:val="A2AFB6"/>
                              <w:sz w:val="24"/>
                            </w:rPr>
                            <w:t>&amp;</w:t>
                          </w:r>
                          <w:r w:rsidRPr="00F505E5">
                            <w:rPr>
                              <w:rFonts w:ascii="Arial" w:hAnsi="Arial" w:cs="Arial"/>
                              <w:i/>
                              <w:color w:val="A2AFB6"/>
                              <w:spacing w:val="-14"/>
                              <w:sz w:val="24"/>
                            </w:rPr>
                            <w:t xml:space="preserve"> </w:t>
                          </w:r>
                          <w:r w:rsidRPr="00F505E5">
                            <w:rPr>
                              <w:rFonts w:ascii="Arial" w:hAnsi="Arial" w:cs="Arial"/>
                              <w:i/>
                              <w:color w:val="A2AFB6"/>
                              <w:spacing w:val="-5"/>
                              <w:sz w:val="24"/>
                            </w:rPr>
                            <w:t xml:space="preserve">After </w:t>
                          </w:r>
                          <w:r w:rsidRPr="00F505E5">
                            <w:rPr>
                              <w:rFonts w:ascii="Arial" w:hAnsi="Arial" w:cs="Arial"/>
                              <w:b/>
                              <w:color w:val="A2AFB6"/>
                              <w:spacing w:val="-2"/>
                              <w:sz w:val="23"/>
                            </w:rPr>
                            <w:t>Hip</w:t>
                          </w:r>
                          <w:r w:rsidRPr="00F505E5">
                            <w:rPr>
                              <w:rFonts w:ascii="Arial" w:hAnsi="Arial" w:cs="Arial"/>
                              <w:b/>
                              <w:color w:val="A2AFB6"/>
                              <w:spacing w:val="-5"/>
                              <w:sz w:val="23"/>
                            </w:rPr>
                            <w:t xml:space="preserve"> </w:t>
                          </w:r>
                          <w:r w:rsidRPr="00F505E5">
                            <w:rPr>
                              <w:rFonts w:ascii="Arial" w:hAnsi="Arial" w:cs="Arial"/>
                              <w:b/>
                              <w:color w:val="A2AFB6"/>
                              <w:spacing w:val="-3"/>
                              <w:sz w:val="23"/>
                            </w:rPr>
                            <w:t>Replacement</w:t>
                          </w:r>
                          <w:r w:rsidRPr="00F505E5">
                            <w:rPr>
                              <w:rFonts w:ascii="Arial" w:hAnsi="Arial" w:cs="Arial"/>
                              <w:b/>
                              <w:color w:val="A2AFB6"/>
                              <w:spacing w:val="-5"/>
                              <w:sz w:val="23"/>
                            </w:rPr>
                            <w:t xml:space="preserve"> </w:t>
                          </w:r>
                          <w:r w:rsidRPr="00F505E5">
                            <w:rPr>
                              <w:rFonts w:ascii="Arial" w:hAnsi="Arial" w:cs="Arial"/>
                              <w:b/>
                              <w:color w:val="A2AFB6"/>
                              <w:spacing w:val="-3"/>
                              <w:sz w:val="23"/>
                            </w:rPr>
                            <w:t>Surgery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F0871" id="Text Box 25" o:spid="_x0000_s1082" type="#_x0000_t202" style="position:absolute;margin-left:70.3pt;margin-top:748.4pt;width:249.75pt;height:14pt;z-index:-6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" filled="f" stroked="f">
              <v:textbox inset="0,0,0,0">
                <w:txbxContent>
                  <w:p w14:paraId="49C46309" w14:textId="77777777" w:rsidR="000C6BD7" w:rsidRPr="00F505E5" w:rsidRDefault="000C6BD7">
                    <w:pPr>
                      <w:spacing w:line="279" w:lineRule="exact"/>
                      <w:ind w:left="20"/>
                      <w:rPr>
                        <w:rFonts w:ascii="Arial" w:eastAsia="Arial" w:hAnsi="Arial" w:cs="Arial"/>
                        <w:sz w:val="23"/>
                        <w:szCs w:val="23"/>
                      </w:rPr>
                    </w:pPr>
                    <w:r w:rsidRPr="00F505E5">
                      <w:rPr>
                        <w:rFonts w:ascii="Arial" w:hAnsi="Arial" w:cs="Arial"/>
                        <w:i/>
                        <w:color w:val="A2AFB6"/>
                        <w:spacing w:val="-3"/>
                        <w:sz w:val="24"/>
                      </w:rPr>
                      <w:t>Before,</w:t>
                    </w:r>
                    <w:r w:rsidRPr="00F505E5">
                      <w:rPr>
                        <w:rFonts w:ascii="Arial" w:hAnsi="Arial" w:cs="Arial"/>
                        <w:i/>
                        <w:color w:val="A2AFB6"/>
                        <w:spacing w:val="-14"/>
                        <w:sz w:val="24"/>
                      </w:rPr>
                      <w:t xml:space="preserve"> </w:t>
                    </w:r>
                    <w:r w:rsidRPr="00F505E5">
                      <w:rPr>
                        <w:rFonts w:ascii="Arial" w:hAnsi="Arial" w:cs="Arial"/>
                        <w:i/>
                        <w:color w:val="A2AFB6"/>
                        <w:spacing w:val="-7"/>
                        <w:sz w:val="24"/>
                      </w:rPr>
                      <w:t>During</w:t>
                    </w:r>
                    <w:r w:rsidRPr="00F505E5">
                      <w:rPr>
                        <w:rFonts w:ascii="Arial" w:hAnsi="Arial" w:cs="Arial"/>
                        <w:i/>
                        <w:color w:val="A2AFB6"/>
                        <w:spacing w:val="-14"/>
                        <w:sz w:val="24"/>
                      </w:rPr>
                      <w:t xml:space="preserve"> </w:t>
                    </w:r>
                    <w:r w:rsidRPr="00F505E5">
                      <w:rPr>
                        <w:rFonts w:ascii="Arial" w:hAnsi="Arial" w:cs="Arial"/>
                        <w:i/>
                        <w:color w:val="A2AFB6"/>
                        <w:sz w:val="24"/>
                      </w:rPr>
                      <w:t>&amp;</w:t>
                    </w:r>
                    <w:r w:rsidRPr="00F505E5">
                      <w:rPr>
                        <w:rFonts w:ascii="Arial" w:hAnsi="Arial" w:cs="Arial"/>
                        <w:i/>
                        <w:color w:val="A2AFB6"/>
                        <w:spacing w:val="-14"/>
                        <w:sz w:val="24"/>
                      </w:rPr>
                      <w:t xml:space="preserve"> </w:t>
                    </w:r>
                    <w:r w:rsidRPr="00F505E5">
                      <w:rPr>
                        <w:rFonts w:ascii="Arial" w:hAnsi="Arial" w:cs="Arial"/>
                        <w:i/>
                        <w:color w:val="A2AFB6"/>
                        <w:spacing w:val="-5"/>
                        <w:sz w:val="24"/>
                      </w:rPr>
                      <w:t xml:space="preserve">After </w:t>
                    </w:r>
                    <w:r w:rsidRPr="00F505E5">
                      <w:rPr>
                        <w:rFonts w:ascii="Arial" w:hAnsi="Arial" w:cs="Arial"/>
                        <w:b/>
                        <w:color w:val="A2AFB6"/>
                        <w:spacing w:val="-2"/>
                        <w:sz w:val="23"/>
                      </w:rPr>
                      <w:t>Hip</w:t>
                    </w:r>
                    <w:r w:rsidRPr="00F505E5">
                      <w:rPr>
                        <w:rFonts w:ascii="Arial" w:hAnsi="Arial" w:cs="Arial"/>
                        <w:b/>
                        <w:color w:val="A2AFB6"/>
                        <w:spacing w:val="-5"/>
                        <w:sz w:val="23"/>
                      </w:rPr>
                      <w:t xml:space="preserve"> </w:t>
                    </w:r>
                    <w:r w:rsidRPr="00F505E5">
                      <w:rPr>
                        <w:rFonts w:ascii="Arial" w:hAnsi="Arial" w:cs="Arial"/>
                        <w:b/>
                        <w:color w:val="A2AFB6"/>
                        <w:spacing w:val="-3"/>
                        <w:sz w:val="23"/>
                      </w:rPr>
                      <w:t>Replacement</w:t>
                    </w:r>
                    <w:r w:rsidRPr="00F505E5">
                      <w:rPr>
                        <w:rFonts w:ascii="Arial" w:hAnsi="Arial" w:cs="Arial"/>
                        <w:b/>
                        <w:color w:val="A2AFB6"/>
                        <w:spacing w:val="-5"/>
                        <w:sz w:val="23"/>
                      </w:rPr>
                      <w:t xml:space="preserve"> </w:t>
                    </w:r>
                    <w:r w:rsidRPr="00F505E5">
                      <w:rPr>
                        <w:rFonts w:ascii="Arial" w:hAnsi="Arial" w:cs="Arial"/>
                        <w:b/>
                        <w:color w:val="A2AFB6"/>
                        <w:spacing w:val="-3"/>
                        <w:sz w:val="23"/>
                      </w:rPr>
                      <w:t>Surgery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C0C5E" w14:textId="77777777" w:rsidR="000C6BD7" w:rsidRDefault="000C6BD7">
    <w:pPr>
      <w:spacing w:line="14" w:lineRule="auto"/>
      <w:rPr>
        <w:sz w:val="20"/>
        <w:szCs w:val="20"/>
      </w:rPr>
    </w:pPr>
    <w:r>
      <w:rPr>
        <w:noProof/>
        <w:lang w:val="en-CA" w:eastAsia="en-CA"/>
      </w:rPr>
      <mc:AlternateContent>
        <mc:Choice Requires="wpg">
          <w:drawing>
            <wp:anchor distT="0" distB="0" distL="114300" distR="114300" simplePos="0" relativeHeight="503250104" behindDoc="1" locked="0" layoutInCell="1" allowOverlap="1" wp14:anchorId="5CA8C64B" wp14:editId="51CC1FAF">
              <wp:simplePos x="0" y="0"/>
              <wp:positionH relativeFrom="page">
                <wp:posOffset>676910</wp:posOffset>
              </wp:positionH>
              <wp:positionV relativeFrom="page">
                <wp:posOffset>9435465</wp:posOffset>
              </wp:positionV>
              <wp:extent cx="6181725" cy="1270"/>
              <wp:effectExtent l="10160" t="5715" r="8890" b="12065"/>
              <wp:wrapNone/>
              <wp:docPr id="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270"/>
                        <a:chOff x="1066" y="14859"/>
                        <a:chExt cx="9735" cy="2"/>
                      </a:xfrm>
                    </wpg:grpSpPr>
                    <wps:wsp>
                      <wps:cNvPr id="38" name="Freeform 4"/>
                      <wps:cNvSpPr>
                        <a:spLocks/>
                      </wps:cNvSpPr>
                      <wps:spPr bwMode="auto">
                        <a:xfrm>
                          <a:off x="1066" y="14859"/>
                          <a:ext cx="9735" cy="2"/>
                        </a:xfrm>
                        <a:custGeom>
                          <a:avLst/>
                          <a:gdLst>
                            <a:gd name="T0" fmla="+- 0 1066 1066"/>
                            <a:gd name="T1" fmla="*/ T0 w 9735"/>
                            <a:gd name="T2" fmla="+- 0 10800 1066"/>
                            <a:gd name="T3" fmla="*/ T2 w 9735"/>
                          </a:gdLst>
                          <a:ahLst/>
                          <a:cxnLst>
                            <a:cxn ang="0">
                              <a:pos x="T1" y="0"/>
                            </a:cxn>
                            <a:cxn ang="0">
                              <a:pos x="T3" y="0"/>
                            </a:cxn>
                          </a:cxnLst>
                          <a:rect l="0" t="0" r="r" b="b"/>
                          <a:pathLst>
                            <a:path w="9735">
                              <a:moveTo>
                                <a:pt x="0" y="0"/>
                              </a:moveTo>
                              <a:lnTo>
                                <a:pt x="9734" y="0"/>
                              </a:lnTo>
                            </a:path>
                          </a:pathLst>
                        </a:custGeom>
                        <a:noFill/>
                        <a:ln w="7620">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C944B" id="Group 3" o:spid="_x0000_s1026" style="position:absolute;margin-left:53.3pt;margin-top:742.95pt;width:486.75pt;height:.1pt;z-index:-66376;mso-position-horizontal-relative:page;mso-position-vertical-relative:page" coordorigin="1066,14859" coordsize="9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">
              <v:shape id="Freeform 4" o:spid="_x0000_s1027" style="position:absolute;left:1066;top:14859;width:9735;height:2;visibility:visible;mso-wrap-style:square;v-text-anchor:top" coordsize="9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" path="m,l9734,e" filled="f" strokecolor="#afb1b4" strokeweight=".6pt">
                <v:path arrowok="t" o:connecttype="custom" o:connectlocs="0,0;9734,0" o:connectangles="0,0"/>
              </v:shape>
              <w10:wrap anchorx="page" anchory="page"/>
            </v:group>
          </w:pict>
        </mc:Fallback>
      </mc:AlternateContent>
    </w:r>
    <w:r>
      <w:rPr>
        <w:noProof/>
        <w:lang w:val="en-CA" w:eastAsia="en-CA"/>
      </w:rPr>
      <mc:AlternateContent>
        <mc:Choice Requires="wps">
          <w:drawing>
            <wp:anchor distT="0" distB="0" distL="114300" distR="114300" simplePos="0" relativeHeight="503250128" behindDoc="1" locked="0" layoutInCell="1" allowOverlap="1" wp14:anchorId="1EE860C1" wp14:editId="53D4A055">
              <wp:simplePos x="0" y="0"/>
              <wp:positionH relativeFrom="page">
                <wp:posOffset>7007225</wp:posOffset>
              </wp:positionH>
              <wp:positionV relativeFrom="page">
                <wp:posOffset>9483725</wp:posOffset>
              </wp:positionV>
              <wp:extent cx="276860" cy="228600"/>
              <wp:effectExtent l="0" t="0" r="2540" b="31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68F61" w14:textId="6C8E8376"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860C1" id="_x0000_t202" coordsize="21600,21600" o:spt="202" path="m,l,21600r21600,l21600,xe">
              <v:stroke joinstyle="miter"/>
              <v:path gradientshapeok="t" o:connecttype="rect"/>
            </v:shapetype>
            <v:shape id="_x0000_s1098" type="#_x0000_t202" style="position:absolute;margin-left:551.75pt;margin-top:746.75pt;width:21.8pt;height:18pt;z-index:-6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Dp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" filled="f" stroked="f">
              <v:textbox inset="0,0,0,0">
                <w:txbxContent>
                  <w:p w14:paraId="17168F61" w14:textId="6C8E8376"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41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BA075" w14:textId="77777777" w:rsidR="000C6BD7" w:rsidRDefault="000C6BD7">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1BC2C" w14:textId="77777777" w:rsidR="000C6BD7" w:rsidRDefault="000C6BD7">
    <w:pPr>
      <w:spacing w:line="14" w:lineRule="auto"/>
      <w:rPr>
        <w:sz w:val="20"/>
        <w:szCs w:val="20"/>
      </w:rPr>
    </w:pPr>
    <w:r>
      <w:rPr>
        <w:noProof/>
        <w:lang w:val="en-CA" w:eastAsia="en-CA"/>
      </w:rPr>
      <mc:AlternateContent>
        <mc:Choice Requires="wpg">
          <w:drawing>
            <wp:anchor distT="0" distB="0" distL="114300" distR="114300" simplePos="0" relativeHeight="503249552" behindDoc="1" locked="0" layoutInCell="1" allowOverlap="1" wp14:anchorId="0C145829" wp14:editId="0386C9EE">
              <wp:simplePos x="0" y="0"/>
              <wp:positionH relativeFrom="page">
                <wp:posOffset>676910</wp:posOffset>
              </wp:positionH>
              <wp:positionV relativeFrom="page">
                <wp:posOffset>9435465</wp:posOffset>
              </wp:positionV>
              <wp:extent cx="6181725" cy="1270"/>
              <wp:effectExtent l="10160" t="5715" r="8890" b="12065"/>
              <wp:wrapNone/>
              <wp:docPr id="19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270"/>
                        <a:chOff x="1066" y="14859"/>
                        <a:chExt cx="9735" cy="2"/>
                      </a:xfrm>
                    </wpg:grpSpPr>
                    <wps:wsp>
                      <wps:cNvPr id="200" name="Freeform 32"/>
                      <wps:cNvSpPr>
                        <a:spLocks/>
                      </wps:cNvSpPr>
                      <wps:spPr bwMode="auto">
                        <a:xfrm>
                          <a:off x="1066" y="14859"/>
                          <a:ext cx="9735" cy="2"/>
                        </a:xfrm>
                        <a:custGeom>
                          <a:avLst/>
                          <a:gdLst>
                            <a:gd name="T0" fmla="+- 0 1066 1066"/>
                            <a:gd name="T1" fmla="*/ T0 w 9735"/>
                            <a:gd name="T2" fmla="+- 0 10800 1066"/>
                            <a:gd name="T3" fmla="*/ T2 w 9735"/>
                          </a:gdLst>
                          <a:ahLst/>
                          <a:cxnLst>
                            <a:cxn ang="0">
                              <a:pos x="T1" y="0"/>
                            </a:cxn>
                            <a:cxn ang="0">
                              <a:pos x="T3" y="0"/>
                            </a:cxn>
                          </a:cxnLst>
                          <a:rect l="0" t="0" r="r" b="b"/>
                          <a:pathLst>
                            <a:path w="9735">
                              <a:moveTo>
                                <a:pt x="0" y="0"/>
                              </a:moveTo>
                              <a:lnTo>
                                <a:pt x="9734" y="0"/>
                              </a:lnTo>
                            </a:path>
                          </a:pathLst>
                        </a:custGeom>
                        <a:noFill/>
                        <a:ln w="7620">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35C54" id="Group 31" o:spid="_x0000_s1026" style="position:absolute;margin-left:53.3pt;margin-top:742.95pt;width:486.75pt;height:.1pt;z-index:-66928;mso-position-horizontal-relative:page;mso-position-vertical-relative:page" coordorigin="1066,14859" coordsize="9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">
              <v:shape id="Freeform 32" o:spid="_x0000_s1027" style="position:absolute;left:1066;top:14859;width:9735;height:2;visibility:visible;mso-wrap-style:square;v-text-anchor:top" coordsize="9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" path="m,l9734,e" filled="f" strokecolor="#afb1b4" strokeweight=".6pt">
                <v:path arrowok="t" o:connecttype="custom" o:connectlocs="0,0;9734,0" o:connectangles="0,0"/>
              </v:shape>
              <w10:wrap anchorx="page" anchory="page"/>
            </v:group>
          </w:pict>
        </mc:Fallback>
      </mc:AlternateContent>
    </w:r>
    <w:r>
      <w:rPr>
        <w:noProof/>
        <w:lang w:val="en-CA" w:eastAsia="en-CA"/>
      </w:rPr>
      <mc:AlternateContent>
        <mc:Choice Requires="wps">
          <w:drawing>
            <wp:anchor distT="0" distB="0" distL="114300" distR="114300" simplePos="0" relativeHeight="503249576" behindDoc="1" locked="0" layoutInCell="1" allowOverlap="1" wp14:anchorId="64FD694E" wp14:editId="68BDB7DD">
              <wp:simplePos x="0" y="0"/>
              <wp:positionH relativeFrom="page">
                <wp:posOffset>7007225</wp:posOffset>
              </wp:positionH>
              <wp:positionV relativeFrom="page">
                <wp:posOffset>9483725</wp:posOffset>
              </wp:positionV>
              <wp:extent cx="276860" cy="228600"/>
              <wp:effectExtent l="0" t="0" r="2540" b="3175"/>
              <wp:wrapNone/>
              <wp:docPr id="1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F6E4E" w14:textId="1ED49814"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D694E" id="_x0000_t202" coordsize="21600,21600" o:spt="202" path="m,l,21600r21600,l21600,xe">
              <v:stroke joinstyle="miter"/>
              <v:path gradientshapeok="t" o:connecttype="rect"/>
            </v:shapetype>
            <v:shape id="Text Box 30" o:spid="_x0000_s1083" type="#_x0000_t202" style="position:absolute;margin-left:551.75pt;margin-top:746.75pt;width:21.8pt;height:18pt;z-index:-6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" filled="f" stroked="f">
              <v:textbox inset="0,0,0,0">
                <w:txbxContent>
                  <w:p w14:paraId="521F6E4E" w14:textId="1ED49814"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9</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249600" behindDoc="1" locked="0" layoutInCell="1" allowOverlap="1" wp14:anchorId="51439404" wp14:editId="28924B86">
              <wp:simplePos x="0" y="0"/>
              <wp:positionH relativeFrom="page">
                <wp:posOffset>664210</wp:posOffset>
              </wp:positionH>
              <wp:positionV relativeFrom="page">
                <wp:posOffset>9536430</wp:posOffset>
              </wp:positionV>
              <wp:extent cx="6203315" cy="161290"/>
              <wp:effectExtent l="0" t="1905" r="0" b="0"/>
              <wp:wrapNone/>
              <wp:docPr id="1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0F30D" w14:textId="77777777" w:rsidR="000C6BD7" w:rsidRDefault="000C6BD7">
                          <w:pPr>
                            <w:spacing w:line="249" w:lineRule="exact"/>
                            <w:ind w:left="2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39404" id="Text Box 29" o:spid="_x0000_s1084" type="#_x0000_t202" style="position:absolute;margin-left:52.3pt;margin-top:750.9pt;width:488.45pt;height:12.7pt;z-index:-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tQIAALM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" filled="f" stroked="f">
              <v:textbox inset="0,0,0,0">
                <w:txbxContent>
                  <w:p w14:paraId="5AE0F30D" w14:textId="77777777" w:rsidR="000C6BD7" w:rsidRDefault="000C6BD7">
                    <w:pPr>
                      <w:spacing w:line="249" w:lineRule="exact"/>
                      <w:ind w:left="20"/>
                      <w:rPr>
                        <w:rFonts w:ascii="Arial" w:eastAsia="Arial" w:hAnsi="Arial" w:cs="Arial"/>
                        <w:sz w:val="20"/>
                        <w:szCs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27FDE" w14:textId="77777777" w:rsidR="000C6BD7" w:rsidRDefault="000C6BD7">
    <w:pPr>
      <w:spacing w:line="14" w:lineRule="auto"/>
      <w:rPr>
        <w:sz w:val="20"/>
        <w:szCs w:val="20"/>
      </w:rPr>
    </w:pPr>
    <w:r>
      <w:rPr>
        <w:noProof/>
        <w:lang w:val="en-CA" w:eastAsia="en-CA"/>
      </w:rPr>
      <mc:AlternateContent>
        <mc:Choice Requires="wps">
          <w:drawing>
            <wp:anchor distT="0" distB="0" distL="114300" distR="114300" simplePos="0" relativeHeight="503249696" behindDoc="1" locked="0" layoutInCell="1" allowOverlap="1" wp14:anchorId="0F682701" wp14:editId="29AD043E">
              <wp:simplePos x="0" y="0"/>
              <wp:positionH relativeFrom="page">
                <wp:posOffset>517525</wp:posOffset>
              </wp:positionH>
              <wp:positionV relativeFrom="page">
                <wp:posOffset>9471025</wp:posOffset>
              </wp:positionV>
              <wp:extent cx="243840" cy="215900"/>
              <wp:effectExtent l="3175" t="3175" r="635" b="0"/>
              <wp:wrapNone/>
              <wp:docPr id="1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311E6" w14:textId="77777777" w:rsidR="000C6BD7" w:rsidRDefault="000C6BD7">
                          <w:pPr>
                            <w:spacing w:line="327" w:lineRule="exact"/>
                            <w:ind w:left="20"/>
                            <w:rPr>
                              <w:rFonts w:ascii="Arial" w:eastAsia="Arial" w:hAnsi="Arial" w:cs="Arial"/>
                              <w:sz w:val="30"/>
                              <w:szCs w:val="30"/>
                            </w:rPr>
                          </w:pPr>
                          <w:r>
                            <w:rPr>
                              <w:rFonts w:ascii="Arial"/>
                              <w:b/>
                              <w:w w:val="105"/>
                              <w:sz w:val="3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82701" id="_x0000_t202" coordsize="21600,21600" o:spt="202" path="m,l,21600r21600,l21600,xe">
              <v:stroke joinstyle="miter"/>
              <v:path gradientshapeok="t" o:connecttype="rect"/>
            </v:shapetype>
            <v:shape id="Text Box 24" o:spid="_x0000_s1085" type="#_x0000_t202" style="position:absolute;margin-left:40.75pt;margin-top:745.75pt;width:19.2pt;height:17pt;z-index:-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pxsg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" filled="f" stroked="f">
              <v:textbox inset="0,0,0,0">
                <w:txbxContent>
                  <w:p w14:paraId="5C6311E6" w14:textId="77777777" w:rsidR="000C6BD7" w:rsidRDefault="000C6BD7">
                    <w:pPr>
                      <w:spacing w:line="327" w:lineRule="exact"/>
                      <w:ind w:left="20"/>
                      <w:rPr>
                        <w:rFonts w:ascii="Arial" w:eastAsia="Arial" w:hAnsi="Arial" w:cs="Arial"/>
                        <w:sz w:val="30"/>
                        <w:szCs w:val="30"/>
                      </w:rPr>
                    </w:pPr>
                    <w:r>
                      <w:rPr>
                        <w:rFonts w:ascii="Arial"/>
                        <w:b/>
                        <w:w w:val="105"/>
                        <w:sz w:val="30"/>
                      </w:rPr>
                      <w:t>10</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249720" behindDoc="1" locked="0" layoutInCell="1" allowOverlap="1" wp14:anchorId="6D887ECF" wp14:editId="2875C58F">
              <wp:simplePos x="0" y="0"/>
              <wp:positionH relativeFrom="page">
                <wp:posOffset>892810</wp:posOffset>
              </wp:positionH>
              <wp:positionV relativeFrom="page">
                <wp:posOffset>9497060</wp:posOffset>
              </wp:positionV>
              <wp:extent cx="3168650" cy="184150"/>
              <wp:effectExtent l="0" t="635" r="0" b="0"/>
              <wp:wrapNone/>
              <wp:docPr id="1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F4CB6" w14:textId="77777777" w:rsidR="000C6BD7" w:rsidRDefault="000C6BD7">
                          <w:pPr>
                            <w:spacing w:line="275" w:lineRule="exact"/>
                            <w:ind w:left="20"/>
                            <w:rPr>
                              <w:rFonts w:ascii="Arial" w:eastAsia="Arial" w:hAnsi="Arial" w:cs="Arial"/>
                            </w:rPr>
                          </w:pPr>
                          <w:r>
                            <w:rPr>
                              <w:rFonts w:ascii="Times New Roman"/>
                              <w:i/>
                              <w:color w:val="A3AFB6"/>
                              <w:sz w:val="25"/>
                            </w:rPr>
                            <w:t>Before,</w:t>
                          </w:r>
                          <w:r>
                            <w:rPr>
                              <w:rFonts w:ascii="Times New Roman"/>
                              <w:i/>
                              <w:color w:val="A3AFB6"/>
                              <w:spacing w:val="-26"/>
                              <w:sz w:val="25"/>
                            </w:rPr>
                            <w:t xml:space="preserve"> </w:t>
                          </w:r>
                          <w:r>
                            <w:rPr>
                              <w:rFonts w:ascii="Times New Roman"/>
                              <w:i/>
                              <w:color w:val="A3AFB6"/>
                              <w:sz w:val="25"/>
                            </w:rPr>
                            <w:t>During</w:t>
                          </w:r>
                          <w:r>
                            <w:rPr>
                              <w:rFonts w:ascii="Times New Roman"/>
                              <w:i/>
                              <w:color w:val="A3AFB6"/>
                              <w:spacing w:val="-14"/>
                              <w:sz w:val="25"/>
                            </w:rPr>
                            <w:t xml:space="preserve"> </w:t>
                          </w:r>
                          <w:r>
                            <w:rPr>
                              <w:rFonts w:ascii="Arial"/>
                              <w:color w:val="A3AFB6"/>
                            </w:rPr>
                            <w:t>&amp;</w:t>
                          </w:r>
                          <w:r>
                            <w:rPr>
                              <w:rFonts w:ascii="Arial"/>
                              <w:color w:val="A3AFB6"/>
                              <w:spacing w:val="-41"/>
                            </w:rPr>
                            <w:t xml:space="preserve"> </w:t>
                          </w:r>
                          <w:r>
                            <w:rPr>
                              <w:rFonts w:ascii="Times New Roman"/>
                              <w:i/>
                              <w:color w:val="A3AFB6"/>
                              <w:sz w:val="25"/>
                            </w:rPr>
                            <w:t>After</w:t>
                          </w:r>
                          <w:r>
                            <w:rPr>
                              <w:rFonts w:ascii="Times New Roman"/>
                              <w:i/>
                              <w:color w:val="A3AFB6"/>
                              <w:spacing w:val="-7"/>
                              <w:sz w:val="25"/>
                            </w:rPr>
                            <w:t xml:space="preserve"> </w:t>
                          </w:r>
                          <w:r>
                            <w:rPr>
                              <w:rFonts w:ascii="Arial"/>
                              <w:b/>
                              <w:color w:val="A3AFB6"/>
                            </w:rPr>
                            <w:t>Hip</w:t>
                          </w:r>
                          <w:r>
                            <w:rPr>
                              <w:rFonts w:ascii="Arial"/>
                              <w:b/>
                              <w:color w:val="A3AFB6"/>
                              <w:spacing w:val="-21"/>
                            </w:rPr>
                            <w:t xml:space="preserve"> </w:t>
                          </w:r>
                          <w:r>
                            <w:rPr>
                              <w:rFonts w:ascii="Arial"/>
                              <w:b/>
                              <w:color w:val="A3AFB6"/>
                            </w:rPr>
                            <w:t>Replacement</w:t>
                          </w:r>
                          <w:r>
                            <w:rPr>
                              <w:rFonts w:ascii="Arial"/>
                              <w:b/>
                              <w:color w:val="A3AFB6"/>
                              <w:spacing w:val="-12"/>
                            </w:rPr>
                            <w:t xml:space="preserve"> </w:t>
                          </w:r>
                          <w:r>
                            <w:rPr>
                              <w:rFonts w:ascii="Arial"/>
                              <w:b/>
                              <w:color w:val="A3AFB6"/>
                            </w:rPr>
                            <w:t>Surgery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87ECF" id="Text Box 23" o:spid="_x0000_s1086" type="#_x0000_t202" style="position:absolute;margin-left:70.3pt;margin-top:747.8pt;width:249.5pt;height:14.5pt;z-index:-6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oK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" filled="f" stroked="f">
              <v:textbox inset="0,0,0,0">
                <w:txbxContent>
                  <w:p w14:paraId="5E0F4CB6" w14:textId="77777777" w:rsidR="000C6BD7" w:rsidRDefault="000C6BD7">
                    <w:pPr>
                      <w:spacing w:line="275" w:lineRule="exact"/>
                      <w:ind w:left="20"/>
                      <w:rPr>
                        <w:rFonts w:ascii="Arial" w:eastAsia="Arial" w:hAnsi="Arial" w:cs="Arial"/>
                      </w:rPr>
                    </w:pPr>
                    <w:r>
                      <w:rPr>
                        <w:rFonts w:ascii="Times New Roman"/>
                        <w:i/>
                        <w:color w:val="A3AFB6"/>
                        <w:sz w:val="25"/>
                      </w:rPr>
                      <w:t>Before,</w:t>
                    </w:r>
                    <w:r>
                      <w:rPr>
                        <w:rFonts w:ascii="Times New Roman"/>
                        <w:i/>
                        <w:color w:val="A3AFB6"/>
                        <w:spacing w:val="-26"/>
                        <w:sz w:val="25"/>
                      </w:rPr>
                      <w:t xml:space="preserve"> </w:t>
                    </w:r>
                    <w:r>
                      <w:rPr>
                        <w:rFonts w:ascii="Times New Roman"/>
                        <w:i/>
                        <w:color w:val="A3AFB6"/>
                        <w:sz w:val="25"/>
                      </w:rPr>
                      <w:t>During</w:t>
                    </w:r>
                    <w:r>
                      <w:rPr>
                        <w:rFonts w:ascii="Times New Roman"/>
                        <w:i/>
                        <w:color w:val="A3AFB6"/>
                        <w:spacing w:val="-14"/>
                        <w:sz w:val="25"/>
                      </w:rPr>
                      <w:t xml:space="preserve"> </w:t>
                    </w:r>
                    <w:r>
                      <w:rPr>
                        <w:rFonts w:ascii="Arial"/>
                        <w:color w:val="A3AFB6"/>
                      </w:rPr>
                      <w:t>&amp;</w:t>
                    </w:r>
                    <w:r>
                      <w:rPr>
                        <w:rFonts w:ascii="Arial"/>
                        <w:color w:val="A3AFB6"/>
                        <w:spacing w:val="-41"/>
                      </w:rPr>
                      <w:t xml:space="preserve"> </w:t>
                    </w:r>
                    <w:r>
                      <w:rPr>
                        <w:rFonts w:ascii="Times New Roman"/>
                        <w:i/>
                        <w:color w:val="A3AFB6"/>
                        <w:sz w:val="25"/>
                      </w:rPr>
                      <w:t>After</w:t>
                    </w:r>
                    <w:r>
                      <w:rPr>
                        <w:rFonts w:ascii="Times New Roman"/>
                        <w:i/>
                        <w:color w:val="A3AFB6"/>
                        <w:spacing w:val="-7"/>
                        <w:sz w:val="25"/>
                      </w:rPr>
                      <w:t xml:space="preserve"> </w:t>
                    </w:r>
                    <w:r>
                      <w:rPr>
                        <w:rFonts w:ascii="Arial"/>
                        <w:b/>
                        <w:color w:val="A3AFB6"/>
                      </w:rPr>
                      <w:t>Hip</w:t>
                    </w:r>
                    <w:r>
                      <w:rPr>
                        <w:rFonts w:ascii="Arial"/>
                        <w:b/>
                        <w:color w:val="A3AFB6"/>
                        <w:spacing w:val="-21"/>
                      </w:rPr>
                      <w:t xml:space="preserve"> </w:t>
                    </w:r>
                    <w:r>
                      <w:rPr>
                        <w:rFonts w:ascii="Arial"/>
                        <w:b/>
                        <w:color w:val="A3AFB6"/>
                      </w:rPr>
                      <w:t>Replacement</w:t>
                    </w:r>
                    <w:r>
                      <w:rPr>
                        <w:rFonts w:ascii="Arial"/>
                        <w:b/>
                        <w:color w:val="A3AFB6"/>
                        <w:spacing w:val="-12"/>
                      </w:rPr>
                      <w:t xml:space="preserve"> </w:t>
                    </w:r>
                    <w:r>
                      <w:rPr>
                        <w:rFonts w:ascii="Arial"/>
                        <w:b/>
                        <w:color w:val="A3AFB6"/>
                      </w:rPr>
                      <w:t>Surgery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D6C4C" w14:textId="77777777" w:rsidR="000C6BD7" w:rsidRDefault="000C6BD7">
    <w:pPr>
      <w:spacing w:line="14" w:lineRule="auto"/>
      <w:rPr>
        <w:sz w:val="20"/>
        <w:szCs w:val="20"/>
      </w:rPr>
    </w:pPr>
    <w:r>
      <w:rPr>
        <w:noProof/>
        <w:lang w:val="en-CA" w:eastAsia="en-CA"/>
      </w:rPr>
      <mc:AlternateContent>
        <mc:Choice Requires="wpg">
          <w:drawing>
            <wp:anchor distT="0" distB="0" distL="114300" distR="114300" simplePos="0" relativeHeight="503249744" behindDoc="1" locked="0" layoutInCell="1" allowOverlap="1" wp14:anchorId="4928CA40" wp14:editId="3CE3E825">
              <wp:simplePos x="0" y="0"/>
              <wp:positionH relativeFrom="page">
                <wp:posOffset>676910</wp:posOffset>
              </wp:positionH>
              <wp:positionV relativeFrom="page">
                <wp:posOffset>9435465</wp:posOffset>
              </wp:positionV>
              <wp:extent cx="6181725" cy="1270"/>
              <wp:effectExtent l="10160" t="5715" r="8890" b="12065"/>
              <wp:wrapNone/>
              <wp:docPr id="19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270"/>
                        <a:chOff x="1066" y="14859"/>
                        <a:chExt cx="9735" cy="2"/>
                      </a:xfrm>
                    </wpg:grpSpPr>
                    <wps:wsp>
                      <wps:cNvPr id="194" name="Freeform 22"/>
                      <wps:cNvSpPr>
                        <a:spLocks/>
                      </wps:cNvSpPr>
                      <wps:spPr bwMode="auto">
                        <a:xfrm>
                          <a:off x="1066" y="14859"/>
                          <a:ext cx="9735" cy="2"/>
                        </a:xfrm>
                        <a:custGeom>
                          <a:avLst/>
                          <a:gdLst>
                            <a:gd name="T0" fmla="+- 0 1066 1066"/>
                            <a:gd name="T1" fmla="*/ T0 w 9735"/>
                            <a:gd name="T2" fmla="+- 0 10800 1066"/>
                            <a:gd name="T3" fmla="*/ T2 w 9735"/>
                          </a:gdLst>
                          <a:ahLst/>
                          <a:cxnLst>
                            <a:cxn ang="0">
                              <a:pos x="T1" y="0"/>
                            </a:cxn>
                            <a:cxn ang="0">
                              <a:pos x="T3" y="0"/>
                            </a:cxn>
                          </a:cxnLst>
                          <a:rect l="0" t="0" r="r" b="b"/>
                          <a:pathLst>
                            <a:path w="9735">
                              <a:moveTo>
                                <a:pt x="0" y="0"/>
                              </a:moveTo>
                              <a:lnTo>
                                <a:pt x="9734" y="0"/>
                              </a:lnTo>
                            </a:path>
                          </a:pathLst>
                        </a:custGeom>
                        <a:noFill/>
                        <a:ln w="7620">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117EC" id="Group 21" o:spid="_x0000_s1026" style="position:absolute;margin-left:53.3pt;margin-top:742.95pt;width:486.75pt;height:.1pt;z-index:-66736;mso-position-horizontal-relative:page;mso-position-vertical-relative:page" coordorigin="1066,14859" coordsize="9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">
              <v:shape id="Freeform 22" o:spid="_x0000_s1027" style="position:absolute;left:1066;top:14859;width:9735;height:2;visibility:visible;mso-wrap-style:square;v-text-anchor:top" coordsize="9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" path="m,l9734,e" filled="f" strokecolor="#afb1b4" strokeweight=".6pt">
                <v:path arrowok="t" o:connecttype="custom" o:connectlocs="0,0;9734,0" o:connectangles="0,0"/>
              </v:shape>
              <w10:wrap anchorx="page" anchory="page"/>
            </v:group>
          </w:pict>
        </mc:Fallback>
      </mc:AlternateContent>
    </w:r>
    <w:r>
      <w:rPr>
        <w:noProof/>
        <w:lang w:val="en-CA" w:eastAsia="en-CA"/>
      </w:rPr>
      <mc:AlternateContent>
        <mc:Choice Requires="wps">
          <w:drawing>
            <wp:anchor distT="0" distB="0" distL="114300" distR="114300" simplePos="0" relativeHeight="503249768" behindDoc="1" locked="0" layoutInCell="1" allowOverlap="1" wp14:anchorId="0E4DA6B1" wp14:editId="54008035">
              <wp:simplePos x="0" y="0"/>
              <wp:positionH relativeFrom="page">
                <wp:posOffset>7018655</wp:posOffset>
              </wp:positionH>
              <wp:positionV relativeFrom="page">
                <wp:posOffset>9483725</wp:posOffset>
              </wp:positionV>
              <wp:extent cx="254635" cy="228600"/>
              <wp:effectExtent l="0" t="0" r="3810" b="3175"/>
              <wp:wrapNone/>
              <wp:docPr id="1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DF4E" w14:textId="77777777"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Pr>
                              <w:rFonts w:ascii="Arial"/>
                              <w:b/>
                              <w:noProof/>
                              <w:sz w:val="32"/>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DA6B1" id="_x0000_t202" coordsize="21600,21600" o:spt="202" path="m,l,21600r21600,l21600,xe">
              <v:stroke joinstyle="miter"/>
              <v:path gradientshapeok="t" o:connecttype="rect"/>
            </v:shapetype>
            <v:shape id="Text Box 20" o:spid="_x0000_s1087" type="#_x0000_t202" style="position:absolute;margin-left:552.65pt;margin-top:746.75pt;width:20.05pt;height:18pt;z-index:-6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vstA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" filled="f" stroked="f">
              <v:textbox inset="0,0,0,0">
                <w:txbxContent>
                  <w:p w14:paraId="45D3DF4E" w14:textId="77777777"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Pr>
                        <w:rFonts w:ascii="Arial"/>
                        <w:b/>
                        <w:noProof/>
                        <w:sz w:val="32"/>
                      </w:rP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EC33A" w14:textId="77777777" w:rsidR="000C6BD7" w:rsidRDefault="000C6BD7">
    <w:pPr>
      <w:spacing w:line="14" w:lineRule="auto"/>
      <w:rPr>
        <w:sz w:val="20"/>
        <w:szCs w:val="20"/>
      </w:rPr>
    </w:pPr>
    <w:r>
      <w:rPr>
        <w:noProof/>
        <w:lang w:val="en-CA" w:eastAsia="en-CA"/>
      </w:rPr>
      <mc:AlternateContent>
        <mc:Choice Requires="wps">
          <w:drawing>
            <wp:anchor distT="0" distB="0" distL="114300" distR="114300" simplePos="0" relativeHeight="503249816" behindDoc="1" locked="0" layoutInCell="1" allowOverlap="1" wp14:anchorId="32435C07" wp14:editId="5D2E4C29">
              <wp:simplePos x="0" y="0"/>
              <wp:positionH relativeFrom="page">
                <wp:posOffset>485775</wp:posOffset>
              </wp:positionH>
              <wp:positionV relativeFrom="page">
                <wp:posOffset>9483725</wp:posOffset>
              </wp:positionV>
              <wp:extent cx="276860" cy="228600"/>
              <wp:effectExtent l="0" t="0" r="0" b="3175"/>
              <wp:wrapNone/>
              <wp:docPr id="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6D36C" w14:textId="27876353"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35C07" id="_x0000_t202" coordsize="21600,21600" o:spt="202" path="m,l,21600r21600,l21600,xe">
              <v:stroke joinstyle="miter"/>
              <v:path gradientshapeok="t" o:connecttype="rect"/>
            </v:shapetype>
            <v:shape id="Text Box 18" o:spid="_x0000_s1088" type="#_x0000_t202" style="position:absolute;margin-left:38.25pt;margin-top:746.75pt;width:21.8pt;height:18pt;z-index:-6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UA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" filled="f" stroked="f">
              <v:textbox inset="0,0,0,0">
                <w:txbxContent>
                  <w:p w14:paraId="3956D36C" w14:textId="27876353"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18</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249840" behindDoc="1" locked="0" layoutInCell="1" allowOverlap="1" wp14:anchorId="542CB602" wp14:editId="524F40E5">
              <wp:simplePos x="0" y="0"/>
              <wp:positionH relativeFrom="page">
                <wp:posOffset>892810</wp:posOffset>
              </wp:positionH>
              <wp:positionV relativeFrom="page">
                <wp:posOffset>9504680</wp:posOffset>
              </wp:positionV>
              <wp:extent cx="3171825" cy="177800"/>
              <wp:effectExtent l="0" t="0" r="2540" b="4445"/>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F5736" w14:textId="77777777" w:rsidR="000C6BD7" w:rsidRPr="00410AEC" w:rsidRDefault="000C6BD7">
                          <w:pPr>
                            <w:spacing w:line="279" w:lineRule="exact"/>
                            <w:ind w:left="20"/>
                            <w:rPr>
                              <w:rFonts w:ascii="Arial" w:eastAsia="Arial" w:hAnsi="Arial" w:cs="Arial"/>
                              <w:sz w:val="23"/>
                              <w:szCs w:val="23"/>
                            </w:rPr>
                          </w:pPr>
                          <w:r w:rsidRPr="00410AEC">
                            <w:rPr>
                              <w:rFonts w:ascii="Arial" w:hAnsi="Arial" w:cs="Arial"/>
                              <w:i/>
                              <w:color w:val="A2AFB6"/>
                              <w:spacing w:val="-3"/>
                              <w:sz w:val="24"/>
                            </w:rPr>
                            <w:t>Before,</w:t>
                          </w:r>
                          <w:r w:rsidRPr="00410AEC">
                            <w:rPr>
                              <w:rFonts w:ascii="Arial" w:hAnsi="Arial" w:cs="Arial"/>
                              <w:i/>
                              <w:color w:val="A2AFB6"/>
                              <w:spacing w:val="-14"/>
                              <w:sz w:val="24"/>
                            </w:rPr>
                            <w:t xml:space="preserve"> </w:t>
                          </w:r>
                          <w:r w:rsidRPr="00410AEC">
                            <w:rPr>
                              <w:rFonts w:ascii="Arial" w:hAnsi="Arial" w:cs="Arial"/>
                              <w:i/>
                              <w:color w:val="A2AFB6"/>
                              <w:spacing w:val="-7"/>
                              <w:sz w:val="24"/>
                            </w:rPr>
                            <w:t>During</w:t>
                          </w:r>
                          <w:r w:rsidRPr="00410AEC">
                            <w:rPr>
                              <w:rFonts w:ascii="Arial" w:hAnsi="Arial" w:cs="Arial"/>
                              <w:i/>
                              <w:color w:val="A2AFB6"/>
                              <w:spacing w:val="-14"/>
                              <w:sz w:val="24"/>
                            </w:rPr>
                            <w:t xml:space="preserve"> </w:t>
                          </w:r>
                          <w:r w:rsidRPr="00410AEC">
                            <w:rPr>
                              <w:rFonts w:ascii="Arial" w:hAnsi="Arial" w:cs="Arial"/>
                              <w:i/>
                              <w:color w:val="A2AFB6"/>
                              <w:sz w:val="24"/>
                            </w:rPr>
                            <w:t>&amp;</w:t>
                          </w:r>
                          <w:r w:rsidRPr="00410AEC">
                            <w:rPr>
                              <w:rFonts w:ascii="Arial" w:hAnsi="Arial" w:cs="Arial"/>
                              <w:i/>
                              <w:color w:val="A2AFB6"/>
                              <w:spacing w:val="-14"/>
                              <w:sz w:val="24"/>
                            </w:rPr>
                            <w:t xml:space="preserve"> </w:t>
                          </w:r>
                          <w:r w:rsidRPr="00410AEC">
                            <w:rPr>
                              <w:rFonts w:ascii="Arial" w:hAnsi="Arial" w:cs="Arial"/>
                              <w:i/>
                              <w:color w:val="A2AFB6"/>
                              <w:spacing w:val="-5"/>
                              <w:sz w:val="24"/>
                            </w:rPr>
                            <w:t xml:space="preserve">After </w:t>
                          </w:r>
                          <w:r w:rsidRPr="00410AEC">
                            <w:rPr>
                              <w:rFonts w:ascii="Arial" w:hAnsi="Arial" w:cs="Arial"/>
                              <w:b/>
                              <w:color w:val="A2AFB6"/>
                              <w:spacing w:val="-2"/>
                              <w:sz w:val="23"/>
                            </w:rPr>
                            <w:t>Hip</w:t>
                          </w:r>
                          <w:r w:rsidRPr="00410AEC">
                            <w:rPr>
                              <w:rFonts w:ascii="Arial" w:hAnsi="Arial" w:cs="Arial"/>
                              <w:b/>
                              <w:color w:val="A2AFB6"/>
                              <w:spacing w:val="-5"/>
                              <w:sz w:val="23"/>
                            </w:rPr>
                            <w:t xml:space="preserve"> </w:t>
                          </w:r>
                          <w:r w:rsidRPr="00410AEC">
                            <w:rPr>
                              <w:rFonts w:ascii="Arial" w:hAnsi="Arial" w:cs="Arial"/>
                              <w:b/>
                              <w:color w:val="A2AFB6"/>
                              <w:spacing w:val="-3"/>
                              <w:sz w:val="23"/>
                            </w:rPr>
                            <w:t>Replacement</w:t>
                          </w:r>
                          <w:r w:rsidRPr="00410AEC">
                            <w:rPr>
                              <w:rFonts w:ascii="Arial" w:hAnsi="Arial" w:cs="Arial"/>
                              <w:b/>
                              <w:color w:val="A2AFB6"/>
                              <w:spacing w:val="-5"/>
                              <w:sz w:val="23"/>
                            </w:rPr>
                            <w:t xml:space="preserve"> </w:t>
                          </w:r>
                          <w:r w:rsidRPr="00410AEC">
                            <w:rPr>
                              <w:rFonts w:ascii="Arial" w:hAnsi="Arial" w:cs="Arial"/>
                              <w:b/>
                              <w:color w:val="A2AFB6"/>
                              <w:spacing w:val="-3"/>
                              <w:sz w:val="23"/>
                            </w:rPr>
                            <w:t>Surgery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CB602" id="Text Box 17" o:spid="_x0000_s1089" type="#_x0000_t202" style="position:absolute;margin-left:70.3pt;margin-top:748.4pt;width:249.75pt;height:14pt;z-index:-6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" filled="f" stroked="f">
              <v:textbox inset="0,0,0,0">
                <w:txbxContent>
                  <w:p w14:paraId="502F5736" w14:textId="77777777" w:rsidR="000C6BD7" w:rsidRPr="00410AEC" w:rsidRDefault="000C6BD7">
                    <w:pPr>
                      <w:spacing w:line="279" w:lineRule="exact"/>
                      <w:ind w:left="20"/>
                      <w:rPr>
                        <w:rFonts w:ascii="Arial" w:eastAsia="Arial" w:hAnsi="Arial" w:cs="Arial"/>
                        <w:sz w:val="23"/>
                        <w:szCs w:val="23"/>
                      </w:rPr>
                    </w:pPr>
                    <w:r w:rsidRPr="00410AEC">
                      <w:rPr>
                        <w:rFonts w:ascii="Arial" w:hAnsi="Arial" w:cs="Arial"/>
                        <w:i/>
                        <w:color w:val="A2AFB6"/>
                        <w:spacing w:val="-3"/>
                        <w:sz w:val="24"/>
                      </w:rPr>
                      <w:t>Before,</w:t>
                    </w:r>
                    <w:r w:rsidRPr="00410AEC">
                      <w:rPr>
                        <w:rFonts w:ascii="Arial" w:hAnsi="Arial" w:cs="Arial"/>
                        <w:i/>
                        <w:color w:val="A2AFB6"/>
                        <w:spacing w:val="-14"/>
                        <w:sz w:val="24"/>
                      </w:rPr>
                      <w:t xml:space="preserve"> </w:t>
                    </w:r>
                    <w:r w:rsidRPr="00410AEC">
                      <w:rPr>
                        <w:rFonts w:ascii="Arial" w:hAnsi="Arial" w:cs="Arial"/>
                        <w:i/>
                        <w:color w:val="A2AFB6"/>
                        <w:spacing w:val="-7"/>
                        <w:sz w:val="24"/>
                      </w:rPr>
                      <w:t>During</w:t>
                    </w:r>
                    <w:r w:rsidRPr="00410AEC">
                      <w:rPr>
                        <w:rFonts w:ascii="Arial" w:hAnsi="Arial" w:cs="Arial"/>
                        <w:i/>
                        <w:color w:val="A2AFB6"/>
                        <w:spacing w:val="-14"/>
                        <w:sz w:val="24"/>
                      </w:rPr>
                      <w:t xml:space="preserve"> </w:t>
                    </w:r>
                    <w:r w:rsidRPr="00410AEC">
                      <w:rPr>
                        <w:rFonts w:ascii="Arial" w:hAnsi="Arial" w:cs="Arial"/>
                        <w:i/>
                        <w:color w:val="A2AFB6"/>
                        <w:sz w:val="24"/>
                      </w:rPr>
                      <w:t>&amp;</w:t>
                    </w:r>
                    <w:r w:rsidRPr="00410AEC">
                      <w:rPr>
                        <w:rFonts w:ascii="Arial" w:hAnsi="Arial" w:cs="Arial"/>
                        <w:i/>
                        <w:color w:val="A2AFB6"/>
                        <w:spacing w:val="-14"/>
                        <w:sz w:val="24"/>
                      </w:rPr>
                      <w:t xml:space="preserve"> </w:t>
                    </w:r>
                    <w:r w:rsidRPr="00410AEC">
                      <w:rPr>
                        <w:rFonts w:ascii="Arial" w:hAnsi="Arial" w:cs="Arial"/>
                        <w:i/>
                        <w:color w:val="A2AFB6"/>
                        <w:spacing w:val="-5"/>
                        <w:sz w:val="24"/>
                      </w:rPr>
                      <w:t xml:space="preserve">After </w:t>
                    </w:r>
                    <w:r w:rsidRPr="00410AEC">
                      <w:rPr>
                        <w:rFonts w:ascii="Arial" w:hAnsi="Arial" w:cs="Arial"/>
                        <w:b/>
                        <w:color w:val="A2AFB6"/>
                        <w:spacing w:val="-2"/>
                        <w:sz w:val="23"/>
                      </w:rPr>
                      <w:t>Hip</w:t>
                    </w:r>
                    <w:r w:rsidRPr="00410AEC">
                      <w:rPr>
                        <w:rFonts w:ascii="Arial" w:hAnsi="Arial" w:cs="Arial"/>
                        <w:b/>
                        <w:color w:val="A2AFB6"/>
                        <w:spacing w:val="-5"/>
                        <w:sz w:val="23"/>
                      </w:rPr>
                      <w:t xml:space="preserve"> </w:t>
                    </w:r>
                    <w:r w:rsidRPr="00410AEC">
                      <w:rPr>
                        <w:rFonts w:ascii="Arial" w:hAnsi="Arial" w:cs="Arial"/>
                        <w:b/>
                        <w:color w:val="A2AFB6"/>
                        <w:spacing w:val="-3"/>
                        <w:sz w:val="23"/>
                      </w:rPr>
                      <w:t>Replacement</w:t>
                    </w:r>
                    <w:r w:rsidRPr="00410AEC">
                      <w:rPr>
                        <w:rFonts w:ascii="Arial" w:hAnsi="Arial" w:cs="Arial"/>
                        <w:b/>
                        <w:color w:val="A2AFB6"/>
                        <w:spacing w:val="-5"/>
                        <w:sz w:val="23"/>
                      </w:rPr>
                      <w:t xml:space="preserve"> </w:t>
                    </w:r>
                    <w:r w:rsidRPr="00410AEC">
                      <w:rPr>
                        <w:rFonts w:ascii="Arial" w:hAnsi="Arial" w:cs="Arial"/>
                        <w:b/>
                        <w:color w:val="A2AFB6"/>
                        <w:spacing w:val="-3"/>
                        <w:sz w:val="23"/>
                      </w:rPr>
                      <w:t>Surgery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091A0" w14:textId="77777777" w:rsidR="000C6BD7" w:rsidRDefault="000C6BD7">
    <w:pPr>
      <w:spacing w:line="14" w:lineRule="auto"/>
      <w:rPr>
        <w:sz w:val="20"/>
        <w:szCs w:val="20"/>
      </w:rPr>
    </w:pPr>
    <w:r>
      <w:rPr>
        <w:noProof/>
        <w:lang w:val="en-CA" w:eastAsia="en-CA"/>
      </w:rPr>
      <mc:AlternateContent>
        <mc:Choice Requires="wpg">
          <w:drawing>
            <wp:anchor distT="0" distB="0" distL="114300" distR="114300" simplePos="0" relativeHeight="503249864" behindDoc="1" locked="0" layoutInCell="1" allowOverlap="1" wp14:anchorId="457966AF" wp14:editId="5D652B14">
              <wp:simplePos x="0" y="0"/>
              <wp:positionH relativeFrom="page">
                <wp:posOffset>676910</wp:posOffset>
              </wp:positionH>
              <wp:positionV relativeFrom="page">
                <wp:posOffset>9435465</wp:posOffset>
              </wp:positionV>
              <wp:extent cx="6181725" cy="1270"/>
              <wp:effectExtent l="10160" t="5715" r="8890" b="12065"/>
              <wp:wrapNone/>
              <wp:docPr id="6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270"/>
                        <a:chOff x="1066" y="14859"/>
                        <a:chExt cx="9735" cy="2"/>
                      </a:xfrm>
                    </wpg:grpSpPr>
                    <wps:wsp>
                      <wps:cNvPr id="61" name="Freeform 16"/>
                      <wps:cNvSpPr>
                        <a:spLocks/>
                      </wps:cNvSpPr>
                      <wps:spPr bwMode="auto">
                        <a:xfrm>
                          <a:off x="1066" y="14859"/>
                          <a:ext cx="9735" cy="2"/>
                        </a:xfrm>
                        <a:custGeom>
                          <a:avLst/>
                          <a:gdLst>
                            <a:gd name="T0" fmla="+- 0 1066 1066"/>
                            <a:gd name="T1" fmla="*/ T0 w 9735"/>
                            <a:gd name="T2" fmla="+- 0 10800 1066"/>
                            <a:gd name="T3" fmla="*/ T2 w 9735"/>
                          </a:gdLst>
                          <a:ahLst/>
                          <a:cxnLst>
                            <a:cxn ang="0">
                              <a:pos x="T1" y="0"/>
                            </a:cxn>
                            <a:cxn ang="0">
                              <a:pos x="T3" y="0"/>
                            </a:cxn>
                          </a:cxnLst>
                          <a:rect l="0" t="0" r="r" b="b"/>
                          <a:pathLst>
                            <a:path w="9735">
                              <a:moveTo>
                                <a:pt x="0" y="0"/>
                              </a:moveTo>
                              <a:lnTo>
                                <a:pt x="9734" y="0"/>
                              </a:lnTo>
                            </a:path>
                          </a:pathLst>
                        </a:custGeom>
                        <a:noFill/>
                        <a:ln w="7620">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D38EA" id="Group 15" o:spid="_x0000_s1026" style="position:absolute;margin-left:53.3pt;margin-top:742.95pt;width:486.75pt;height:.1pt;z-index:-66616;mso-position-horizontal-relative:page;mso-position-vertical-relative:page" coordorigin="1066,14859" coordsize="9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">
              <v:shape id="Freeform 16" o:spid="_x0000_s1027" style="position:absolute;left:1066;top:14859;width:9735;height:2;visibility:visible;mso-wrap-style:square;v-text-anchor:top" coordsize="9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" path="m,l9734,e" filled="f" strokecolor="#afb1b4" strokeweight=".6pt">
                <v:path arrowok="t" o:connecttype="custom" o:connectlocs="0,0;9734,0" o:connectangles="0,0"/>
              </v:shape>
              <w10:wrap anchorx="page" anchory="page"/>
            </v:group>
          </w:pict>
        </mc:Fallback>
      </mc:AlternateContent>
    </w:r>
    <w:r>
      <w:rPr>
        <w:noProof/>
        <w:lang w:val="en-CA" w:eastAsia="en-CA"/>
      </w:rPr>
      <mc:AlternateContent>
        <mc:Choice Requires="wps">
          <w:drawing>
            <wp:anchor distT="0" distB="0" distL="114300" distR="114300" simplePos="0" relativeHeight="503249888" behindDoc="1" locked="0" layoutInCell="1" allowOverlap="1" wp14:anchorId="0D328080" wp14:editId="657866FE">
              <wp:simplePos x="0" y="0"/>
              <wp:positionH relativeFrom="page">
                <wp:posOffset>7007225</wp:posOffset>
              </wp:positionH>
              <wp:positionV relativeFrom="page">
                <wp:posOffset>9483725</wp:posOffset>
              </wp:positionV>
              <wp:extent cx="276860" cy="228600"/>
              <wp:effectExtent l="0" t="0" r="2540" b="3175"/>
              <wp:wrapNone/>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A93E" w14:textId="0E5A04EC"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28080" id="_x0000_t202" coordsize="21600,21600" o:spt="202" path="m,l,21600r21600,l21600,xe">
              <v:stroke joinstyle="miter"/>
              <v:path gradientshapeok="t" o:connecttype="rect"/>
            </v:shapetype>
            <v:shape id="_x0000_s1090" type="#_x0000_t202" style="position:absolute;margin-left:551.75pt;margin-top:746.75pt;width:21.8pt;height:18pt;z-index:-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EAsg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" filled="f" stroked="f">
              <v:textbox inset="0,0,0,0">
                <w:txbxContent>
                  <w:p w14:paraId="6005A93E" w14:textId="0E5A04EC"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19</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249912" behindDoc="1" locked="0" layoutInCell="1" allowOverlap="1" wp14:anchorId="57141CD4" wp14:editId="39A2C2D7">
              <wp:simplePos x="0" y="0"/>
              <wp:positionH relativeFrom="page">
                <wp:posOffset>664210</wp:posOffset>
              </wp:positionH>
              <wp:positionV relativeFrom="page">
                <wp:posOffset>9536430</wp:posOffset>
              </wp:positionV>
              <wp:extent cx="6203315" cy="161290"/>
              <wp:effectExtent l="0" t="1905" r="0" b="0"/>
              <wp:wrapNone/>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EB629" w14:textId="77777777" w:rsidR="000C6BD7" w:rsidRDefault="000C6BD7">
                          <w:pPr>
                            <w:spacing w:line="249" w:lineRule="exact"/>
                            <w:ind w:left="2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41CD4" id="Text Box 13" o:spid="_x0000_s1091" type="#_x0000_t202" style="position:absolute;margin-left:52.3pt;margin-top:750.9pt;width:488.45pt;height:12.7pt;z-index:-6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" filled="f" stroked="f">
              <v:textbox inset="0,0,0,0">
                <w:txbxContent>
                  <w:p w14:paraId="661EB629" w14:textId="77777777" w:rsidR="000C6BD7" w:rsidRDefault="000C6BD7">
                    <w:pPr>
                      <w:spacing w:line="249" w:lineRule="exact"/>
                      <w:ind w:left="20"/>
                      <w:rPr>
                        <w:rFonts w:ascii="Arial" w:eastAsia="Arial" w:hAnsi="Arial" w:cs="Arial"/>
                        <w:sz w:val="20"/>
                        <w:szCs w:val="20"/>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1471A" w14:textId="77777777" w:rsidR="000C6BD7" w:rsidRDefault="000C6BD7">
    <w:pPr>
      <w:spacing w:line="14" w:lineRule="auto"/>
      <w:rPr>
        <w:sz w:val="20"/>
        <w:szCs w:val="20"/>
      </w:rPr>
    </w:pPr>
    <w:r>
      <w:rPr>
        <w:noProof/>
        <w:lang w:val="en-CA" w:eastAsia="en-CA"/>
      </w:rPr>
      <mc:AlternateContent>
        <mc:Choice Requires="wps">
          <w:drawing>
            <wp:anchor distT="0" distB="0" distL="114300" distR="114300" simplePos="0" relativeHeight="251648512" behindDoc="1" locked="0" layoutInCell="1" allowOverlap="1" wp14:anchorId="34197312" wp14:editId="4F603F85">
              <wp:simplePos x="0" y="0"/>
              <wp:positionH relativeFrom="page">
                <wp:posOffset>508635</wp:posOffset>
              </wp:positionH>
              <wp:positionV relativeFrom="page">
                <wp:posOffset>9456420</wp:posOffset>
              </wp:positionV>
              <wp:extent cx="241300" cy="234950"/>
              <wp:effectExtent l="3810" t="0" r="2540" b="0"/>
              <wp:wrapNone/>
              <wp:docPr id="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90BF6" w14:textId="48795084" w:rsidR="000C6BD7" w:rsidRDefault="005756E7">
                          <w:pPr>
                            <w:spacing w:line="357" w:lineRule="exact"/>
                            <w:ind w:left="20"/>
                            <w:rPr>
                              <w:rFonts w:ascii="Times New Roman"/>
                              <w:b/>
                              <w:w w:val="105"/>
                              <w:sz w:val="33"/>
                            </w:rPr>
                          </w:pPr>
                          <w:r>
                            <w:rPr>
                              <w:rFonts w:ascii="Times New Roman"/>
                              <w:b/>
                              <w:w w:val="105"/>
                              <w:sz w:val="33"/>
                            </w:rPr>
                            <w:t>20</w:t>
                          </w:r>
                        </w:p>
                        <w:p w14:paraId="46ACDF1E" w14:textId="77777777" w:rsidR="000C6BD7" w:rsidRDefault="000C6BD7">
                          <w:pPr>
                            <w:spacing w:line="357" w:lineRule="exact"/>
                            <w:ind w:left="20"/>
                            <w:rPr>
                              <w:rFonts w:ascii="Times New Roman" w:eastAsia="Times New Roman" w:hAnsi="Times New Roman" w:cs="Times New Roman"/>
                              <w:sz w:val="33"/>
                              <w:szCs w:val="3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97312" id="_x0000_t202" coordsize="21600,21600" o:spt="202" path="m,l,21600r21600,l21600,xe">
              <v:stroke joinstyle="miter"/>
              <v:path gradientshapeok="t" o:connecttype="rect"/>
            </v:shapetype>
            <v:shape id="Text Box 12" o:spid="_x0000_s1092" type="#_x0000_t202" style="position:absolute;margin-left:40.05pt;margin-top:744.6pt;width:19pt;height:1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xesw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" filled="f" stroked="f">
              <v:textbox inset="0,0,0,0">
                <w:txbxContent>
                  <w:p w14:paraId="69D90BF6" w14:textId="48795084" w:rsidR="000C6BD7" w:rsidRDefault="005756E7">
                    <w:pPr>
                      <w:spacing w:line="357" w:lineRule="exact"/>
                      <w:ind w:left="20"/>
                      <w:rPr>
                        <w:rFonts w:ascii="Times New Roman"/>
                        <w:b/>
                        <w:w w:val="105"/>
                        <w:sz w:val="33"/>
                      </w:rPr>
                    </w:pPr>
                    <w:r>
                      <w:rPr>
                        <w:rFonts w:ascii="Times New Roman"/>
                        <w:b/>
                        <w:w w:val="105"/>
                        <w:sz w:val="33"/>
                      </w:rPr>
                      <w:t>20</w:t>
                    </w:r>
                  </w:p>
                  <w:p w14:paraId="46ACDF1E" w14:textId="77777777" w:rsidR="000C6BD7" w:rsidRDefault="000C6BD7">
                    <w:pPr>
                      <w:spacing w:line="357" w:lineRule="exact"/>
                      <w:ind w:left="20"/>
                      <w:rPr>
                        <w:rFonts w:ascii="Times New Roman" w:eastAsia="Times New Roman" w:hAnsi="Times New Roman" w:cs="Times New Roman"/>
                        <w:sz w:val="33"/>
                        <w:szCs w:val="33"/>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3632" behindDoc="1" locked="0" layoutInCell="1" allowOverlap="1" wp14:anchorId="3A71C42F" wp14:editId="39800402">
              <wp:simplePos x="0" y="0"/>
              <wp:positionH relativeFrom="page">
                <wp:posOffset>892810</wp:posOffset>
              </wp:positionH>
              <wp:positionV relativeFrom="page">
                <wp:posOffset>9497060</wp:posOffset>
              </wp:positionV>
              <wp:extent cx="3168650" cy="184150"/>
              <wp:effectExtent l="0" t="635" r="0" b="0"/>
              <wp:wrapNone/>
              <wp:docPr id="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D95CB" w14:textId="77777777" w:rsidR="000C6BD7" w:rsidRPr="00474EF0" w:rsidRDefault="000C6BD7">
                          <w:pPr>
                            <w:spacing w:line="275" w:lineRule="exact"/>
                            <w:ind w:left="20"/>
                            <w:rPr>
                              <w:rFonts w:ascii="Arial" w:eastAsia="Arial" w:hAnsi="Arial" w:cs="Arial"/>
                            </w:rPr>
                          </w:pPr>
                          <w:r w:rsidRPr="00474EF0">
                            <w:rPr>
                              <w:rFonts w:ascii="Arial" w:hAnsi="Arial" w:cs="Arial"/>
                              <w:i/>
                              <w:color w:val="A3AFB6"/>
                              <w:sz w:val="25"/>
                            </w:rPr>
                            <w:t>Before,</w:t>
                          </w:r>
                          <w:r w:rsidRPr="00474EF0">
                            <w:rPr>
                              <w:rFonts w:ascii="Arial" w:hAnsi="Arial" w:cs="Arial"/>
                              <w:i/>
                              <w:color w:val="A3AFB6"/>
                              <w:spacing w:val="-26"/>
                              <w:sz w:val="25"/>
                            </w:rPr>
                            <w:t xml:space="preserve"> </w:t>
                          </w:r>
                          <w:r w:rsidRPr="00474EF0">
                            <w:rPr>
                              <w:rFonts w:ascii="Arial" w:hAnsi="Arial" w:cs="Arial"/>
                              <w:i/>
                              <w:color w:val="A3AFB6"/>
                              <w:sz w:val="25"/>
                            </w:rPr>
                            <w:t>During</w:t>
                          </w:r>
                          <w:r w:rsidRPr="00474EF0">
                            <w:rPr>
                              <w:rFonts w:ascii="Arial" w:hAnsi="Arial" w:cs="Arial"/>
                              <w:i/>
                              <w:color w:val="A3AFB6"/>
                              <w:spacing w:val="-14"/>
                              <w:sz w:val="25"/>
                            </w:rPr>
                            <w:t xml:space="preserve"> </w:t>
                          </w:r>
                          <w:r w:rsidRPr="00474EF0">
                            <w:rPr>
                              <w:rFonts w:ascii="Arial" w:hAnsi="Arial" w:cs="Arial"/>
                              <w:color w:val="A3AFB6"/>
                            </w:rPr>
                            <w:t>&amp;</w:t>
                          </w:r>
                          <w:r w:rsidRPr="00474EF0">
                            <w:rPr>
                              <w:rFonts w:ascii="Arial" w:hAnsi="Arial" w:cs="Arial"/>
                              <w:color w:val="A3AFB6"/>
                              <w:spacing w:val="-41"/>
                            </w:rPr>
                            <w:t xml:space="preserve"> </w:t>
                          </w:r>
                          <w:r w:rsidRPr="00474EF0">
                            <w:rPr>
                              <w:rFonts w:ascii="Arial" w:hAnsi="Arial" w:cs="Arial"/>
                              <w:i/>
                              <w:color w:val="A3AFB6"/>
                              <w:sz w:val="25"/>
                            </w:rPr>
                            <w:t>After</w:t>
                          </w:r>
                          <w:r w:rsidRPr="00474EF0">
                            <w:rPr>
                              <w:rFonts w:ascii="Arial" w:hAnsi="Arial" w:cs="Arial"/>
                              <w:i/>
                              <w:color w:val="A3AFB6"/>
                              <w:spacing w:val="-7"/>
                              <w:sz w:val="25"/>
                            </w:rPr>
                            <w:t xml:space="preserve"> </w:t>
                          </w:r>
                          <w:r w:rsidRPr="00474EF0">
                            <w:rPr>
                              <w:rFonts w:ascii="Arial" w:hAnsi="Arial" w:cs="Arial"/>
                              <w:b/>
                              <w:color w:val="A3AFB6"/>
                            </w:rPr>
                            <w:t>Hip</w:t>
                          </w:r>
                          <w:r w:rsidRPr="00474EF0">
                            <w:rPr>
                              <w:rFonts w:ascii="Arial" w:hAnsi="Arial" w:cs="Arial"/>
                              <w:b/>
                              <w:color w:val="A3AFB6"/>
                              <w:spacing w:val="-21"/>
                            </w:rPr>
                            <w:t xml:space="preserve"> </w:t>
                          </w:r>
                          <w:r w:rsidRPr="00474EF0">
                            <w:rPr>
                              <w:rFonts w:ascii="Arial" w:hAnsi="Arial" w:cs="Arial"/>
                              <w:b/>
                              <w:color w:val="A3AFB6"/>
                            </w:rPr>
                            <w:t>Replacement</w:t>
                          </w:r>
                          <w:r w:rsidRPr="00474EF0">
                            <w:rPr>
                              <w:rFonts w:ascii="Arial" w:hAnsi="Arial" w:cs="Arial"/>
                              <w:b/>
                              <w:color w:val="A3AFB6"/>
                              <w:spacing w:val="-12"/>
                            </w:rPr>
                            <w:t xml:space="preserve"> </w:t>
                          </w:r>
                          <w:r w:rsidRPr="00474EF0">
                            <w:rPr>
                              <w:rFonts w:ascii="Arial" w:hAnsi="Arial" w:cs="Arial"/>
                              <w:b/>
                              <w:color w:val="A3AFB6"/>
                            </w:rPr>
                            <w:t>Surgery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1C42F" id="Text Box 11" o:spid="_x0000_s1093" type="#_x0000_t202" style="position:absolute;margin-left:70.3pt;margin-top:747.8pt;width:249.5pt;height:1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osQIAALM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" filled="f" stroked="f">
              <v:textbox inset="0,0,0,0">
                <w:txbxContent>
                  <w:p w14:paraId="02AD95CB" w14:textId="77777777" w:rsidR="000C6BD7" w:rsidRPr="00474EF0" w:rsidRDefault="000C6BD7">
                    <w:pPr>
                      <w:spacing w:line="275" w:lineRule="exact"/>
                      <w:ind w:left="20"/>
                      <w:rPr>
                        <w:rFonts w:ascii="Arial" w:eastAsia="Arial" w:hAnsi="Arial" w:cs="Arial"/>
                      </w:rPr>
                    </w:pPr>
                    <w:r w:rsidRPr="00474EF0">
                      <w:rPr>
                        <w:rFonts w:ascii="Arial" w:hAnsi="Arial" w:cs="Arial"/>
                        <w:i/>
                        <w:color w:val="A3AFB6"/>
                        <w:sz w:val="25"/>
                      </w:rPr>
                      <w:t>Before,</w:t>
                    </w:r>
                    <w:r w:rsidRPr="00474EF0">
                      <w:rPr>
                        <w:rFonts w:ascii="Arial" w:hAnsi="Arial" w:cs="Arial"/>
                        <w:i/>
                        <w:color w:val="A3AFB6"/>
                        <w:spacing w:val="-26"/>
                        <w:sz w:val="25"/>
                      </w:rPr>
                      <w:t xml:space="preserve"> </w:t>
                    </w:r>
                    <w:r w:rsidRPr="00474EF0">
                      <w:rPr>
                        <w:rFonts w:ascii="Arial" w:hAnsi="Arial" w:cs="Arial"/>
                        <w:i/>
                        <w:color w:val="A3AFB6"/>
                        <w:sz w:val="25"/>
                      </w:rPr>
                      <w:t>During</w:t>
                    </w:r>
                    <w:r w:rsidRPr="00474EF0">
                      <w:rPr>
                        <w:rFonts w:ascii="Arial" w:hAnsi="Arial" w:cs="Arial"/>
                        <w:i/>
                        <w:color w:val="A3AFB6"/>
                        <w:spacing w:val="-14"/>
                        <w:sz w:val="25"/>
                      </w:rPr>
                      <w:t xml:space="preserve"> </w:t>
                    </w:r>
                    <w:r w:rsidRPr="00474EF0">
                      <w:rPr>
                        <w:rFonts w:ascii="Arial" w:hAnsi="Arial" w:cs="Arial"/>
                        <w:color w:val="A3AFB6"/>
                      </w:rPr>
                      <w:t>&amp;</w:t>
                    </w:r>
                    <w:r w:rsidRPr="00474EF0">
                      <w:rPr>
                        <w:rFonts w:ascii="Arial" w:hAnsi="Arial" w:cs="Arial"/>
                        <w:color w:val="A3AFB6"/>
                        <w:spacing w:val="-41"/>
                      </w:rPr>
                      <w:t xml:space="preserve"> </w:t>
                    </w:r>
                    <w:r w:rsidRPr="00474EF0">
                      <w:rPr>
                        <w:rFonts w:ascii="Arial" w:hAnsi="Arial" w:cs="Arial"/>
                        <w:i/>
                        <w:color w:val="A3AFB6"/>
                        <w:sz w:val="25"/>
                      </w:rPr>
                      <w:t>After</w:t>
                    </w:r>
                    <w:r w:rsidRPr="00474EF0">
                      <w:rPr>
                        <w:rFonts w:ascii="Arial" w:hAnsi="Arial" w:cs="Arial"/>
                        <w:i/>
                        <w:color w:val="A3AFB6"/>
                        <w:spacing w:val="-7"/>
                        <w:sz w:val="25"/>
                      </w:rPr>
                      <w:t xml:space="preserve"> </w:t>
                    </w:r>
                    <w:r w:rsidRPr="00474EF0">
                      <w:rPr>
                        <w:rFonts w:ascii="Arial" w:hAnsi="Arial" w:cs="Arial"/>
                        <w:b/>
                        <w:color w:val="A3AFB6"/>
                      </w:rPr>
                      <w:t>Hip</w:t>
                    </w:r>
                    <w:r w:rsidRPr="00474EF0">
                      <w:rPr>
                        <w:rFonts w:ascii="Arial" w:hAnsi="Arial" w:cs="Arial"/>
                        <w:b/>
                        <w:color w:val="A3AFB6"/>
                        <w:spacing w:val="-21"/>
                      </w:rPr>
                      <w:t xml:space="preserve"> </w:t>
                    </w:r>
                    <w:r w:rsidRPr="00474EF0">
                      <w:rPr>
                        <w:rFonts w:ascii="Arial" w:hAnsi="Arial" w:cs="Arial"/>
                        <w:b/>
                        <w:color w:val="A3AFB6"/>
                      </w:rPr>
                      <w:t>Replacement</w:t>
                    </w:r>
                    <w:r w:rsidRPr="00474EF0">
                      <w:rPr>
                        <w:rFonts w:ascii="Arial" w:hAnsi="Arial" w:cs="Arial"/>
                        <w:b/>
                        <w:color w:val="A3AFB6"/>
                        <w:spacing w:val="-12"/>
                      </w:rPr>
                      <w:t xml:space="preserve"> </w:t>
                    </w:r>
                    <w:r w:rsidRPr="00474EF0">
                      <w:rPr>
                        <w:rFonts w:ascii="Arial" w:hAnsi="Arial" w:cs="Arial"/>
                        <w:b/>
                        <w:color w:val="A3AFB6"/>
                      </w:rPr>
                      <w:t>Surgery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FDD23" w14:textId="77777777" w:rsidR="000C6BD7" w:rsidRDefault="000C6BD7">
    <w:pPr>
      <w:spacing w:line="14" w:lineRule="auto"/>
      <w:rPr>
        <w:sz w:val="20"/>
        <w:szCs w:val="20"/>
      </w:rPr>
    </w:pPr>
    <w:r>
      <w:rPr>
        <w:noProof/>
        <w:lang w:val="en-CA" w:eastAsia="en-CA"/>
      </w:rPr>
      <mc:AlternateContent>
        <mc:Choice Requires="wpg">
          <w:drawing>
            <wp:anchor distT="0" distB="0" distL="114300" distR="114300" simplePos="0" relativeHeight="251658752" behindDoc="1" locked="0" layoutInCell="1" allowOverlap="1" wp14:anchorId="7F269EC2" wp14:editId="07A5771C">
              <wp:simplePos x="0" y="0"/>
              <wp:positionH relativeFrom="page">
                <wp:posOffset>676910</wp:posOffset>
              </wp:positionH>
              <wp:positionV relativeFrom="page">
                <wp:posOffset>9435465</wp:posOffset>
              </wp:positionV>
              <wp:extent cx="6181725" cy="1270"/>
              <wp:effectExtent l="10160" t="5715" r="8890" b="12065"/>
              <wp:wrapNone/>
              <wp:docPr id="4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270"/>
                        <a:chOff x="1066" y="14859"/>
                        <a:chExt cx="9735" cy="2"/>
                      </a:xfrm>
                    </wpg:grpSpPr>
                    <wps:wsp>
                      <wps:cNvPr id="50" name="Freeform 10"/>
                      <wps:cNvSpPr>
                        <a:spLocks/>
                      </wps:cNvSpPr>
                      <wps:spPr bwMode="auto">
                        <a:xfrm>
                          <a:off x="1066" y="14859"/>
                          <a:ext cx="9735" cy="2"/>
                        </a:xfrm>
                        <a:custGeom>
                          <a:avLst/>
                          <a:gdLst>
                            <a:gd name="T0" fmla="+- 0 1066 1066"/>
                            <a:gd name="T1" fmla="*/ T0 w 9735"/>
                            <a:gd name="T2" fmla="+- 0 10800 1066"/>
                            <a:gd name="T3" fmla="*/ T2 w 9735"/>
                          </a:gdLst>
                          <a:ahLst/>
                          <a:cxnLst>
                            <a:cxn ang="0">
                              <a:pos x="T1" y="0"/>
                            </a:cxn>
                            <a:cxn ang="0">
                              <a:pos x="T3" y="0"/>
                            </a:cxn>
                          </a:cxnLst>
                          <a:rect l="0" t="0" r="r" b="b"/>
                          <a:pathLst>
                            <a:path w="9735">
                              <a:moveTo>
                                <a:pt x="0" y="0"/>
                              </a:moveTo>
                              <a:lnTo>
                                <a:pt x="9734" y="0"/>
                              </a:lnTo>
                            </a:path>
                          </a:pathLst>
                        </a:custGeom>
                        <a:noFill/>
                        <a:ln w="7620">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30E93" id="Group 9" o:spid="_x0000_s1026" style="position:absolute;margin-left:53.3pt;margin-top:742.95pt;width:486.75pt;height:.1pt;z-index:-251657728;mso-position-horizontal-relative:page;mso-position-vertical-relative:page" coordorigin="1066,14859" coordsize="9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">
              <v:shape id="Freeform 10" o:spid="_x0000_s1027" style="position:absolute;left:1066;top:14859;width:9735;height:2;visibility:visible;mso-wrap-style:square;v-text-anchor:top" coordsize="9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" path="m,l9734,e" filled="f" strokecolor="#afb1b4" strokeweight=".6pt">
                <v:path arrowok="t" o:connecttype="custom" o:connectlocs="0,0;9734,0" o:connectangles="0,0"/>
              </v:shape>
              <w10:wrap anchorx="page" anchory="page"/>
            </v:group>
          </w:pict>
        </mc:Fallback>
      </mc:AlternateContent>
    </w:r>
    <w:r>
      <w:rPr>
        <w:noProof/>
        <w:lang w:val="en-CA" w:eastAsia="en-CA"/>
      </w:rPr>
      <mc:AlternateContent>
        <mc:Choice Requires="wps">
          <w:drawing>
            <wp:anchor distT="0" distB="0" distL="114300" distR="114300" simplePos="0" relativeHeight="251663872" behindDoc="1" locked="0" layoutInCell="1" allowOverlap="1" wp14:anchorId="71D71FBF" wp14:editId="64E9D387">
              <wp:simplePos x="0" y="0"/>
              <wp:positionH relativeFrom="page">
                <wp:posOffset>7007225</wp:posOffset>
              </wp:positionH>
              <wp:positionV relativeFrom="page">
                <wp:posOffset>9483725</wp:posOffset>
              </wp:positionV>
              <wp:extent cx="276860" cy="228600"/>
              <wp:effectExtent l="0" t="0" r="2540" b="3175"/>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29A50" w14:textId="2F130F05"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5756E7">
                            <w:rPr>
                              <w:rFonts w:ascii="Arial"/>
                              <w:b/>
                              <w:noProof/>
                              <w:sz w:val="32"/>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71FBF" id="_x0000_t202" coordsize="21600,21600" o:spt="202" path="m,l,21600r21600,l21600,xe">
              <v:stroke joinstyle="miter"/>
              <v:path gradientshapeok="t" o:connecttype="rect"/>
            </v:shapetype>
            <v:shape id="Text Box 8" o:spid="_x0000_s1094" type="#_x0000_t202" style="position:absolute;margin-left:551.75pt;margin-top:746.75pt;width:21.8pt;height:1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ra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" filled="f" stroked="f">
              <v:textbox inset="0,0,0,0">
                <w:txbxContent>
                  <w:p w14:paraId="4CD29A50" w14:textId="2F130F05"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5756E7">
                      <w:rPr>
                        <w:rFonts w:ascii="Arial"/>
                        <w:b/>
                        <w:noProof/>
                        <w:sz w:val="32"/>
                      </w:rPr>
                      <w:t>21</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8992" behindDoc="1" locked="0" layoutInCell="1" allowOverlap="1" wp14:anchorId="7964C6AB" wp14:editId="2A268C27">
              <wp:simplePos x="0" y="0"/>
              <wp:positionH relativeFrom="page">
                <wp:posOffset>664210</wp:posOffset>
              </wp:positionH>
              <wp:positionV relativeFrom="page">
                <wp:posOffset>9536430</wp:posOffset>
              </wp:positionV>
              <wp:extent cx="6203315" cy="161290"/>
              <wp:effectExtent l="0" t="1905" r="0" b="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8041" w14:textId="77777777" w:rsidR="000C6BD7" w:rsidRDefault="000C6BD7" w:rsidP="003238E2">
                          <w:pPr>
                            <w:spacing w:line="249" w:lineRule="exact"/>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4C6AB" id="Text Box 7" o:spid="_x0000_s1095" type="#_x0000_t202" style="position:absolute;margin-left:52.3pt;margin-top:750.9pt;width:488.45pt;height:12.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gLtQIAALI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" filled="f" stroked="f">
              <v:textbox inset="0,0,0,0">
                <w:txbxContent>
                  <w:p w14:paraId="55458041" w14:textId="77777777" w:rsidR="000C6BD7" w:rsidRDefault="000C6BD7" w:rsidP="003238E2">
                    <w:pPr>
                      <w:spacing w:line="249" w:lineRule="exact"/>
                      <w:rPr>
                        <w:rFonts w:ascii="Arial" w:eastAsia="Arial" w:hAnsi="Arial" w:cs="Arial"/>
                        <w:sz w:val="20"/>
                        <w:szCs w:val="20"/>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3B070" w14:textId="77777777" w:rsidR="000C6BD7" w:rsidRDefault="000C6BD7">
    <w:pPr>
      <w:spacing w:line="14" w:lineRule="auto"/>
      <w:rPr>
        <w:sz w:val="20"/>
        <w:szCs w:val="20"/>
      </w:rPr>
    </w:pPr>
    <w:r>
      <w:rPr>
        <w:noProof/>
        <w:lang w:val="en-CA" w:eastAsia="en-CA"/>
      </w:rPr>
      <mc:AlternateContent>
        <mc:Choice Requires="wps">
          <w:drawing>
            <wp:anchor distT="0" distB="0" distL="114300" distR="114300" simplePos="0" relativeHeight="503250056" behindDoc="1" locked="0" layoutInCell="1" allowOverlap="1" wp14:anchorId="23DB7BBA" wp14:editId="362653F4">
              <wp:simplePos x="0" y="0"/>
              <wp:positionH relativeFrom="page">
                <wp:posOffset>485775</wp:posOffset>
              </wp:positionH>
              <wp:positionV relativeFrom="page">
                <wp:posOffset>9483725</wp:posOffset>
              </wp:positionV>
              <wp:extent cx="276860" cy="228600"/>
              <wp:effectExtent l="0" t="0" r="0" b="3175"/>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FA288" w14:textId="5BAB8CDF"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B7BBA" id="_x0000_t202" coordsize="21600,21600" o:spt="202" path="m,l,21600r21600,l21600,xe">
              <v:stroke joinstyle="miter"/>
              <v:path gradientshapeok="t" o:connecttype="rect"/>
            </v:shapetype>
            <v:shape id="Text Box 6" o:spid="_x0000_s1096" type="#_x0000_t202" style="position:absolute;margin-left:38.25pt;margin-top:746.75pt;width:21.8pt;height:18pt;z-index:-6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3sQ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" filled="f" stroked="f">
              <v:textbox inset="0,0,0,0">
                <w:txbxContent>
                  <w:p w14:paraId="10DFA288" w14:textId="5BAB8CDF" w:rsidR="000C6BD7" w:rsidRDefault="000C6BD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86271D">
                      <w:rPr>
                        <w:rFonts w:ascii="Arial"/>
                        <w:b/>
                        <w:noProof/>
                        <w:sz w:val="32"/>
                      </w:rPr>
                      <w:t>40</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250080" behindDoc="1" locked="0" layoutInCell="1" allowOverlap="1" wp14:anchorId="776F991F" wp14:editId="0F52202B">
              <wp:simplePos x="0" y="0"/>
              <wp:positionH relativeFrom="page">
                <wp:posOffset>892810</wp:posOffset>
              </wp:positionH>
              <wp:positionV relativeFrom="page">
                <wp:posOffset>9504680</wp:posOffset>
              </wp:positionV>
              <wp:extent cx="3171825" cy="177800"/>
              <wp:effectExtent l="0" t="0" r="2540" b="4445"/>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C1422" w14:textId="77777777" w:rsidR="000C6BD7" w:rsidRPr="00474EF0" w:rsidRDefault="000C6BD7">
                          <w:pPr>
                            <w:spacing w:line="279" w:lineRule="exact"/>
                            <w:ind w:left="20"/>
                            <w:rPr>
                              <w:rFonts w:ascii="Arial" w:eastAsia="Arial" w:hAnsi="Arial" w:cs="Arial"/>
                              <w:sz w:val="23"/>
                              <w:szCs w:val="23"/>
                            </w:rPr>
                          </w:pPr>
                          <w:r w:rsidRPr="00474EF0">
                            <w:rPr>
                              <w:rFonts w:ascii="Arial" w:hAnsi="Arial" w:cs="Arial"/>
                              <w:i/>
                              <w:color w:val="A2AFB6"/>
                              <w:spacing w:val="-3"/>
                              <w:sz w:val="24"/>
                            </w:rPr>
                            <w:t>Before,</w:t>
                          </w:r>
                          <w:r w:rsidRPr="00474EF0">
                            <w:rPr>
                              <w:rFonts w:ascii="Arial" w:hAnsi="Arial" w:cs="Arial"/>
                              <w:i/>
                              <w:color w:val="A2AFB6"/>
                              <w:spacing w:val="-14"/>
                              <w:sz w:val="24"/>
                            </w:rPr>
                            <w:t xml:space="preserve"> </w:t>
                          </w:r>
                          <w:r w:rsidRPr="00474EF0">
                            <w:rPr>
                              <w:rFonts w:ascii="Arial" w:hAnsi="Arial" w:cs="Arial"/>
                              <w:i/>
                              <w:color w:val="A2AFB6"/>
                              <w:spacing w:val="-7"/>
                              <w:sz w:val="24"/>
                            </w:rPr>
                            <w:t>During</w:t>
                          </w:r>
                          <w:r w:rsidRPr="00474EF0">
                            <w:rPr>
                              <w:rFonts w:ascii="Arial" w:hAnsi="Arial" w:cs="Arial"/>
                              <w:i/>
                              <w:color w:val="A2AFB6"/>
                              <w:spacing w:val="-14"/>
                              <w:sz w:val="24"/>
                            </w:rPr>
                            <w:t xml:space="preserve"> </w:t>
                          </w:r>
                          <w:r w:rsidRPr="00474EF0">
                            <w:rPr>
                              <w:rFonts w:ascii="Arial" w:hAnsi="Arial" w:cs="Arial"/>
                              <w:i/>
                              <w:color w:val="A2AFB6"/>
                              <w:sz w:val="24"/>
                            </w:rPr>
                            <w:t>&amp;</w:t>
                          </w:r>
                          <w:r w:rsidRPr="00474EF0">
                            <w:rPr>
                              <w:rFonts w:ascii="Arial" w:hAnsi="Arial" w:cs="Arial"/>
                              <w:i/>
                              <w:color w:val="A2AFB6"/>
                              <w:spacing w:val="-14"/>
                              <w:sz w:val="24"/>
                            </w:rPr>
                            <w:t xml:space="preserve"> </w:t>
                          </w:r>
                          <w:r w:rsidRPr="00474EF0">
                            <w:rPr>
                              <w:rFonts w:ascii="Arial" w:hAnsi="Arial" w:cs="Arial"/>
                              <w:i/>
                              <w:color w:val="A2AFB6"/>
                              <w:spacing w:val="-5"/>
                              <w:sz w:val="24"/>
                            </w:rPr>
                            <w:t xml:space="preserve">After </w:t>
                          </w:r>
                          <w:r w:rsidRPr="00474EF0">
                            <w:rPr>
                              <w:rFonts w:ascii="Arial" w:hAnsi="Arial" w:cs="Arial"/>
                              <w:b/>
                              <w:color w:val="A2AFB6"/>
                              <w:spacing w:val="-2"/>
                              <w:sz w:val="23"/>
                            </w:rPr>
                            <w:t>Hip</w:t>
                          </w:r>
                          <w:r w:rsidRPr="00474EF0">
                            <w:rPr>
                              <w:rFonts w:ascii="Arial" w:hAnsi="Arial" w:cs="Arial"/>
                              <w:b/>
                              <w:color w:val="A2AFB6"/>
                              <w:spacing w:val="-5"/>
                              <w:sz w:val="23"/>
                            </w:rPr>
                            <w:t xml:space="preserve"> </w:t>
                          </w:r>
                          <w:r w:rsidRPr="00474EF0">
                            <w:rPr>
                              <w:rFonts w:ascii="Arial" w:hAnsi="Arial" w:cs="Arial"/>
                              <w:b/>
                              <w:color w:val="A2AFB6"/>
                              <w:spacing w:val="-3"/>
                              <w:sz w:val="23"/>
                            </w:rPr>
                            <w:t>Replacement</w:t>
                          </w:r>
                          <w:r w:rsidRPr="00474EF0">
                            <w:rPr>
                              <w:rFonts w:ascii="Arial" w:hAnsi="Arial" w:cs="Arial"/>
                              <w:b/>
                              <w:color w:val="A2AFB6"/>
                              <w:spacing w:val="-5"/>
                              <w:sz w:val="23"/>
                            </w:rPr>
                            <w:t xml:space="preserve"> </w:t>
                          </w:r>
                          <w:r w:rsidRPr="00474EF0">
                            <w:rPr>
                              <w:rFonts w:ascii="Arial" w:hAnsi="Arial" w:cs="Arial"/>
                              <w:b/>
                              <w:color w:val="A2AFB6"/>
                              <w:spacing w:val="-3"/>
                              <w:sz w:val="23"/>
                            </w:rPr>
                            <w:t>Surgery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F991F" id="Text Box 5" o:spid="_x0000_s1097" type="#_x0000_t202" style="position:absolute;margin-left:70.3pt;margin-top:748.4pt;width:249.75pt;height:14pt;z-index:-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" filled="f" stroked="f">
              <v:textbox inset="0,0,0,0">
                <w:txbxContent>
                  <w:p w14:paraId="161C1422" w14:textId="77777777" w:rsidR="000C6BD7" w:rsidRPr="00474EF0" w:rsidRDefault="000C6BD7">
                    <w:pPr>
                      <w:spacing w:line="279" w:lineRule="exact"/>
                      <w:ind w:left="20"/>
                      <w:rPr>
                        <w:rFonts w:ascii="Arial" w:eastAsia="Arial" w:hAnsi="Arial" w:cs="Arial"/>
                        <w:sz w:val="23"/>
                        <w:szCs w:val="23"/>
                      </w:rPr>
                    </w:pPr>
                    <w:r w:rsidRPr="00474EF0">
                      <w:rPr>
                        <w:rFonts w:ascii="Arial" w:hAnsi="Arial" w:cs="Arial"/>
                        <w:i/>
                        <w:color w:val="A2AFB6"/>
                        <w:spacing w:val="-3"/>
                        <w:sz w:val="24"/>
                      </w:rPr>
                      <w:t>Before,</w:t>
                    </w:r>
                    <w:r w:rsidRPr="00474EF0">
                      <w:rPr>
                        <w:rFonts w:ascii="Arial" w:hAnsi="Arial" w:cs="Arial"/>
                        <w:i/>
                        <w:color w:val="A2AFB6"/>
                        <w:spacing w:val="-14"/>
                        <w:sz w:val="24"/>
                      </w:rPr>
                      <w:t xml:space="preserve"> </w:t>
                    </w:r>
                    <w:r w:rsidRPr="00474EF0">
                      <w:rPr>
                        <w:rFonts w:ascii="Arial" w:hAnsi="Arial" w:cs="Arial"/>
                        <w:i/>
                        <w:color w:val="A2AFB6"/>
                        <w:spacing w:val="-7"/>
                        <w:sz w:val="24"/>
                      </w:rPr>
                      <w:t>During</w:t>
                    </w:r>
                    <w:r w:rsidRPr="00474EF0">
                      <w:rPr>
                        <w:rFonts w:ascii="Arial" w:hAnsi="Arial" w:cs="Arial"/>
                        <w:i/>
                        <w:color w:val="A2AFB6"/>
                        <w:spacing w:val="-14"/>
                        <w:sz w:val="24"/>
                      </w:rPr>
                      <w:t xml:space="preserve"> </w:t>
                    </w:r>
                    <w:r w:rsidRPr="00474EF0">
                      <w:rPr>
                        <w:rFonts w:ascii="Arial" w:hAnsi="Arial" w:cs="Arial"/>
                        <w:i/>
                        <w:color w:val="A2AFB6"/>
                        <w:sz w:val="24"/>
                      </w:rPr>
                      <w:t>&amp;</w:t>
                    </w:r>
                    <w:r w:rsidRPr="00474EF0">
                      <w:rPr>
                        <w:rFonts w:ascii="Arial" w:hAnsi="Arial" w:cs="Arial"/>
                        <w:i/>
                        <w:color w:val="A2AFB6"/>
                        <w:spacing w:val="-14"/>
                        <w:sz w:val="24"/>
                      </w:rPr>
                      <w:t xml:space="preserve"> </w:t>
                    </w:r>
                    <w:r w:rsidRPr="00474EF0">
                      <w:rPr>
                        <w:rFonts w:ascii="Arial" w:hAnsi="Arial" w:cs="Arial"/>
                        <w:i/>
                        <w:color w:val="A2AFB6"/>
                        <w:spacing w:val="-5"/>
                        <w:sz w:val="24"/>
                      </w:rPr>
                      <w:t xml:space="preserve">After </w:t>
                    </w:r>
                    <w:r w:rsidRPr="00474EF0">
                      <w:rPr>
                        <w:rFonts w:ascii="Arial" w:hAnsi="Arial" w:cs="Arial"/>
                        <w:b/>
                        <w:color w:val="A2AFB6"/>
                        <w:spacing w:val="-2"/>
                        <w:sz w:val="23"/>
                      </w:rPr>
                      <w:t>Hip</w:t>
                    </w:r>
                    <w:r w:rsidRPr="00474EF0">
                      <w:rPr>
                        <w:rFonts w:ascii="Arial" w:hAnsi="Arial" w:cs="Arial"/>
                        <w:b/>
                        <w:color w:val="A2AFB6"/>
                        <w:spacing w:val="-5"/>
                        <w:sz w:val="23"/>
                      </w:rPr>
                      <w:t xml:space="preserve"> </w:t>
                    </w:r>
                    <w:r w:rsidRPr="00474EF0">
                      <w:rPr>
                        <w:rFonts w:ascii="Arial" w:hAnsi="Arial" w:cs="Arial"/>
                        <w:b/>
                        <w:color w:val="A2AFB6"/>
                        <w:spacing w:val="-3"/>
                        <w:sz w:val="23"/>
                      </w:rPr>
                      <w:t>Replacement</w:t>
                    </w:r>
                    <w:r w:rsidRPr="00474EF0">
                      <w:rPr>
                        <w:rFonts w:ascii="Arial" w:hAnsi="Arial" w:cs="Arial"/>
                        <w:b/>
                        <w:color w:val="A2AFB6"/>
                        <w:spacing w:val="-5"/>
                        <w:sz w:val="23"/>
                      </w:rPr>
                      <w:t xml:space="preserve"> </w:t>
                    </w:r>
                    <w:r w:rsidRPr="00474EF0">
                      <w:rPr>
                        <w:rFonts w:ascii="Arial" w:hAnsi="Arial" w:cs="Arial"/>
                        <w:b/>
                        <w:color w:val="A2AFB6"/>
                        <w:spacing w:val="-3"/>
                        <w:sz w:val="23"/>
                      </w:rPr>
                      <w:t>Surgery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DBB3A" w14:textId="77777777" w:rsidR="00CC3996" w:rsidRDefault="00CC3996">
      <w:r>
        <w:separator/>
      </w:r>
    </w:p>
  </w:footnote>
  <w:footnote w:type="continuationSeparator" w:id="0">
    <w:p w14:paraId="4BC09977" w14:textId="77777777" w:rsidR="00CC3996" w:rsidRDefault="00CC39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E39"/>
    <w:multiLevelType w:val="hybridMultilevel"/>
    <w:tmpl w:val="959AD44E"/>
    <w:lvl w:ilvl="0" w:tplc="6D8ABCCE">
      <w:start w:val="1"/>
      <w:numFmt w:val="bullet"/>
      <w:lvlText w:val="•"/>
      <w:lvlJc w:val="left"/>
      <w:pPr>
        <w:ind w:left="969" w:hanging="320"/>
      </w:pPr>
      <w:rPr>
        <w:rFonts w:ascii="Palatino Linotype" w:eastAsia="Palatino Linotype" w:hAnsi="Palatino Linotype" w:hint="default"/>
        <w:sz w:val="24"/>
        <w:szCs w:val="24"/>
      </w:rPr>
    </w:lvl>
    <w:lvl w:ilvl="1" w:tplc="CAD4AE30">
      <w:start w:val="1"/>
      <w:numFmt w:val="bullet"/>
      <w:lvlText w:val="•"/>
      <w:lvlJc w:val="left"/>
      <w:pPr>
        <w:ind w:left="1406" w:hanging="320"/>
      </w:pPr>
      <w:rPr>
        <w:rFonts w:hint="default"/>
      </w:rPr>
    </w:lvl>
    <w:lvl w:ilvl="2" w:tplc="126C08AA">
      <w:start w:val="1"/>
      <w:numFmt w:val="bullet"/>
      <w:lvlText w:val="•"/>
      <w:lvlJc w:val="left"/>
      <w:pPr>
        <w:ind w:left="1843" w:hanging="320"/>
      </w:pPr>
      <w:rPr>
        <w:rFonts w:hint="default"/>
      </w:rPr>
    </w:lvl>
    <w:lvl w:ilvl="3" w:tplc="9BDAAABE">
      <w:start w:val="1"/>
      <w:numFmt w:val="bullet"/>
      <w:lvlText w:val="•"/>
      <w:lvlJc w:val="left"/>
      <w:pPr>
        <w:ind w:left="2281" w:hanging="320"/>
      </w:pPr>
      <w:rPr>
        <w:rFonts w:hint="default"/>
      </w:rPr>
    </w:lvl>
    <w:lvl w:ilvl="4" w:tplc="D0FE4434">
      <w:start w:val="1"/>
      <w:numFmt w:val="bullet"/>
      <w:lvlText w:val="•"/>
      <w:lvlJc w:val="left"/>
      <w:pPr>
        <w:ind w:left="2718" w:hanging="320"/>
      </w:pPr>
      <w:rPr>
        <w:rFonts w:hint="default"/>
      </w:rPr>
    </w:lvl>
    <w:lvl w:ilvl="5" w:tplc="E160E1C4">
      <w:start w:val="1"/>
      <w:numFmt w:val="bullet"/>
      <w:lvlText w:val="•"/>
      <w:lvlJc w:val="left"/>
      <w:pPr>
        <w:ind w:left="3155" w:hanging="320"/>
      </w:pPr>
      <w:rPr>
        <w:rFonts w:hint="default"/>
      </w:rPr>
    </w:lvl>
    <w:lvl w:ilvl="6" w:tplc="9C3E6386">
      <w:start w:val="1"/>
      <w:numFmt w:val="bullet"/>
      <w:lvlText w:val="•"/>
      <w:lvlJc w:val="left"/>
      <w:pPr>
        <w:ind w:left="3592" w:hanging="320"/>
      </w:pPr>
      <w:rPr>
        <w:rFonts w:hint="default"/>
      </w:rPr>
    </w:lvl>
    <w:lvl w:ilvl="7" w:tplc="92FA144C">
      <w:start w:val="1"/>
      <w:numFmt w:val="bullet"/>
      <w:lvlText w:val="•"/>
      <w:lvlJc w:val="left"/>
      <w:pPr>
        <w:ind w:left="4029" w:hanging="320"/>
      </w:pPr>
      <w:rPr>
        <w:rFonts w:hint="default"/>
      </w:rPr>
    </w:lvl>
    <w:lvl w:ilvl="8" w:tplc="204C74B2">
      <w:start w:val="1"/>
      <w:numFmt w:val="bullet"/>
      <w:lvlText w:val="•"/>
      <w:lvlJc w:val="left"/>
      <w:pPr>
        <w:ind w:left="4467" w:hanging="320"/>
      </w:pPr>
      <w:rPr>
        <w:rFonts w:hint="default"/>
      </w:rPr>
    </w:lvl>
  </w:abstractNum>
  <w:abstractNum w:abstractNumId="1" w15:restartNumberingAfterBreak="0">
    <w:nsid w:val="073063A7"/>
    <w:multiLevelType w:val="hybridMultilevel"/>
    <w:tmpl w:val="B23AC81C"/>
    <w:lvl w:ilvl="0" w:tplc="94284148">
      <w:start w:val="1"/>
      <w:numFmt w:val="bullet"/>
      <w:lvlText w:val="•"/>
      <w:lvlJc w:val="left"/>
      <w:pPr>
        <w:ind w:left="960" w:hanging="320"/>
      </w:pPr>
      <w:rPr>
        <w:rFonts w:ascii="Palatino Linotype" w:eastAsia="Palatino Linotype" w:hAnsi="Palatino Linotype" w:hint="default"/>
        <w:sz w:val="24"/>
        <w:szCs w:val="24"/>
      </w:rPr>
    </w:lvl>
    <w:lvl w:ilvl="1" w:tplc="C97E5D1C">
      <w:start w:val="1"/>
      <w:numFmt w:val="bullet"/>
      <w:lvlText w:val="•"/>
      <w:lvlJc w:val="left"/>
      <w:pPr>
        <w:ind w:left="1384" w:hanging="320"/>
      </w:pPr>
      <w:rPr>
        <w:rFonts w:hint="default"/>
      </w:rPr>
    </w:lvl>
    <w:lvl w:ilvl="2" w:tplc="545CB874">
      <w:start w:val="1"/>
      <w:numFmt w:val="bullet"/>
      <w:lvlText w:val="•"/>
      <w:lvlJc w:val="left"/>
      <w:pPr>
        <w:ind w:left="1809" w:hanging="320"/>
      </w:pPr>
      <w:rPr>
        <w:rFonts w:hint="default"/>
      </w:rPr>
    </w:lvl>
    <w:lvl w:ilvl="3" w:tplc="EB269210">
      <w:start w:val="1"/>
      <w:numFmt w:val="bullet"/>
      <w:lvlText w:val="•"/>
      <w:lvlJc w:val="left"/>
      <w:pPr>
        <w:ind w:left="2233" w:hanging="320"/>
      </w:pPr>
      <w:rPr>
        <w:rFonts w:hint="default"/>
      </w:rPr>
    </w:lvl>
    <w:lvl w:ilvl="4" w:tplc="EDEE665A">
      <w:start w:val="1"/>
      <w:numFmt w:val="bullet"/>
      <w:lvlText w:val="•"/>
      <w:lvlJc w:val="left"/>
      <w:pPr>
        <w:ind w:left="2657" w:hanging="320"/>
      </w:pPr>
      <w:rPr>
        <w:rFonts w:hint="default"/>
      </w:rPr>
    </w:lvl>
    <w:lvl w:ilvl="5" w:tplc="08F8522C">
      <w:start w:val="1"/>
      <w:numFmt w:val="bullet"/>
      <w:lvlText w:val="•"/>
      <w:lvlJc w:val="left"/>
      <w:pPr>
        <w:ind w:left="3082" w:hanging="320"/>
      </w:pPr>
      <w:rPr>
        <w:rFonts w:hint="default"/>
      </w:rPr>
    </w:lvl>
    <w:lvl w:ilvl="6" w:tplc="EFD0B4A6">
      <w:start w:val="1"/>
      <w:numFmt w:val="bullet"/>
      <w:lvlText w:val="•"/>
      <w:lvlJc w:val="left"/>
      <w:pPr>
        <w:ind w:left="3506" w:hanging="320"/>
      </w:pPr>
      <w:rPr>
        <w:rFonts w:hint="default"/>
      </w:rPr>
    </w:lvl>
    <w:lvl w:ilvl="7" w:tplc="B66CC708">
      <w:start w:val="1"/>
      <w:numFmt w:val="bullet"/>
      <w:lvlText w:val="•"/>
      <w:lvlJc w:val="left"/>
      <w:pPr>
        <w:ind w:left="3930" w:hanging="320"/>
      </w:pPr>
      <w:rPr>
        <w:rFonts w:hint="default"/>
      </w:rPr>
    </w:lvl>
    <w:lvl w:ilvl="8" w:tplc="00425562">
      <w:start w:val="1"/>
      <w:numFmt w:val="bullet"/>
      <w:lvlText w:val="•"/>
      <w:lvlJc w:val="left"/>
      <w:pPr>
        <w:ind w:left="4355" w:hanging="320"/>
      </w:pPr>
      <w:rPr>
        <w:rFonts w:hint="default"/>
      </w:rPr>
    </w:lvl>
  </w:abstractNum>
  <w:abstractNum w:abstractNumId="2" w15:restartNumberingAfterBreak="0">
    <w:nsid w:val="08F72189"/>
    <w:multiLevelType w:val="hybridMultilevel"/>
    <w:tmpl w:val="71F43E4E"/>
    <w:lvl w:ilvl="0" w:tplc="26085212">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3" w15:restartNumberingAfterBreak="0">
    <w:nsid w:val="0C4F53EE"/>
    <w:multiLevelType w:val="hybridMultilevel"/>
    <w:tmpl w:val="4EAA614A"/>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4" w15:restartNumberingAfterBreak="0">
    <w:nsid w:val="123B2640"/>
    <w:multiLevelType w:val="hybridMultilevel"/>
    <w:tmpl w:val="1E144068"/>
    <w:lvl w:ilvl="0" w:tplc="39DCF6F2">
      <w:start w:val="1"/>
      <w:numFmt w:val="bullet"/>
      <w:lvlText w:val="•"/>
      <w:lvlJc w:val="left"/>
      <w:pPr>
        <w:ind w:left="659" w:hanging="320"/>
      </w:pPr>
      <w:rPr>
        <w:rFonts w:ascii="Palatino Linotype" w:eastAsia="Palatino Linotype" w:hAnsi="Palatino Linotype" w:hint="default"/>
        <w:sz w:val="24"/>
        <w:szCs w:val="24"/>
      </w:rPr>
    </w:lvl>
    <w:lvl w:ilvl="1" w:tplc="45E2836C">
      <w:start w:val="1"/>
      <w:numFmt w:val="bullet"/>
      <w:lvlText w:val="•"/>
      <w:lvlJc w:val="left"/>
      <w:pPr>
        <w:ind w:left="1045" w:hanging="320"/>
      </w:pPr>
      <w:rPr>
        <w:rFonts w:ascii="Palatino Linotype" w:eastAsia="Palatino Linotype" w:hAnsi="Palatino Linotype" w:hint="default"/>
        <w:sz w:val="24"/>
        <w:szCs w:val="24"/>
      </w:rPr>
    </w:lvl>
    <w:lvl w:ilvl="2" w:tplc="61B6F8CC">
      <w:start w:val="1"/>
      <w:numFmt w:val="bullet"/>
      <w:lvlText w:val="•"/>
      <w:lvlJc w:val="left"/>
      <w:pPr>
        <w:ind w:left="1438" w:hanging="320"/>
      </w:pPr>
      <w:rPr>
        <w:rFonts w:hint="default"/>
      </w:rPr>
    </w:lvl>
    <w:lvl w:ilvl="3" w:tplc="435A5530">
      <w:start w:val="1"/>
      <w:numFmt w:val="bullet"/>
      <w:lvlText w:val="•"/>
      <w:lvlJc w:val="left"/>
      <w:pPr>
        <w:ind w:left="1831" w:hanging="320"/>
      </w:pPr>
      <w:rPr>
        <w:rFonts w:hint="default"/>
      </w:rPr>
    </w:lvl>
    <w:lvl w:ilvl="4" w:tplc="6818C0DE">
      <w:start w:val="1"/>
      <w:numFmt w:val="bullet"/>
      <w:lvlText w:val="•"/>
      <w:lvlJc w:val="left"/>
      <w:pPr>
        <w:ind w:left="2224" w:hanging="320"/>
      </w:pPr>
      <w:rPr>
        <w:rFonts w:hint="default"/>
      </w:rPr>
    </w:lvl>
    <w:lvl w:ilvl="5" w:tplc="AD948780">
      <w:start w:val="1"/>
      <w:numFmt w:val="bullet"/>
      <w:lvlText w:val="•"/>
      <w:lvlJc w:val="left"/>
      <w:pPr>
        <w:ind w:left="2616" w:hanging="320"/>
      </w:pPr>
      <w:rPr>
        <w:rFonts w:hint="default"/>
      </w:rPr>
    </w:lvl>
    <w:lvl w:ilvl="6" w:tplc="C644B328">
      <w:start w:val="1"/>
      <w:numFmt w:val="bullet"/>
      <w:lvlText w:val="•"/>
      <w:lvlJc w:val="left"/>
      <w:pPr>
        <w:ind w:left="3009" w:hanging="320"/>
      </w:pPr>
      <w:rPr>
        <w:rFonts w:hint="default"/>
      </w:rPr>
    </w:lvl>
    <w:lvl w:ilvl="7" w:tplc="BA26FA1E">
      <w:start w:val="1"/>
      <w:numFmt w:val="bullet"/>
      <w:lvlText w:val="•"/>
      <w:lvlJc w:val="left"/>
      <w:pPr>
        <w:ind w:left="3402" w:hanging="320"/>
      </w:pPr>
      <w:rPr>
        <w:rFonts w:hint="default"/>
      </w:rPr>
    </w:lvl>
    <w:lvl w:ilvl="8" w:tplc="ED72D784">
      <w:start w:val="1"/>
      <w:numFmt w:val="bullet"/>
      <w:lvlText w:val="•"/>
      <w:lvlJc w:val="left"/>
      <w:pPr>
        <w:ind w:left="3795" w:hanging="320"/>
      </w:pPr>
      <w:rPr>
        <w:rFonts w:hint="default"/>
      </w:rPr>
    </w:lvl>
  </w:abstractNum>
  <w:abstractNum w:abstractNumId="5" w15:restartNumberingAfterBreak="0">
    <w:nsid w:val="12E336A8"/>
    <w:multiLevelType w:val="hybridMultilevel"/>
    <w:tmpl w:val="119A84AA"/>
    <w:lvl w:ilvl="0" w:tplc="FCDAD304">
      <w:start w:val="1"/>
      <w:numFmt w:val="bullet"/>
      <w:lvlText w:val="•"/>
      <w:lvlJc w:val="left"/>
      <w:pPr>
        <w:ind w:left="908" w:hanging="320"/>
      </w:pPr>
      <w:rPr>
        <w:rFonts w:ascii="Palatino Linotype" w:eastAsia="Palatino Linotype" w:hAnsi="Palatino Linotype" w:hint="default"/>
        <w:sz w:val="24"/>
        <w:szCs w:val="24"/>
      </w:rPr>
    </w:lvl>
    <w:lvl w:ilvl="1" w:tplc="FDB6FDC0">
      <w:start w:val="1"/>
      <w:numFmt w:val="bullet"/>
      <w:lvlText w:val="•"/>
      <w:lvlJc w:val="left"/>
      <w:pPr>
        <w:ind w:left="1345" w:hanging="320"/>
      </w:pPr>
      <w:rPr>
        <w:rFonts w:hint="default"/>
      </w:rPr>
    </w:lvl>
    <w:lvl w:ilvl="2" w:tplc="550E4D7A">
      <w:start w:val="1"/>
      <w:numFmt w:val="bullet"/>
      <w:lvlText w:val="•"/>
      <w:lvlJc w:val="left"/>
      <w:pPr>
        <w:ind w:left="1783" w:hanging="320"/>
      </w:pPr>
      <w:rPr>
        <w:rFonts w:hint="default"/>
      </w:rPr>
    </w:lvl>
    <w:lvl w:ilvl="3" w:tplc="ADD8EAC6">
      <w:start w:val="1"/>
      <w:numFmt w:val="bullet"/>
      <w:lvlText w:val="•"/>
      <w:lvlJc w:val="left"/>
      <w:pPr>
        <w:ind w:left="2220" w:hanging="320"/>
      </w:pPr>
      <w:rPr>
        <w:rFonts w:hint="default"/>
      </w:rPr>
    </w:lvl>
    <w:lvl w:ilvl="4" w:tplc="3B546980">
      <w:start w:val="1"/>
      <w:numFmt w:val="bullet"/>
      <w:lvlText w:val="•"/>
      <w:lvlJc w:val="left"/>
      <w:pPr>
        <w:ind w:left="2657" w:hanging="320"/>
      </w:pPr>
      <w:rPr>
        <w:rFonts w:hint="default"/>
      </w:rPr>
    </w:lvl>
    <w:lvl w:ilvl="5" w:tplc="BE1247C8">
      <w:start w:val="1"/>
      <w:numFmt w:val="bullet"/>
      <w:lvlText w:val="•"/>
      <w:lvlJc w:val="left"/>
      <w:pPr>
        <w:ind w:left="3094" w:hanging="320"/>
      </w:pPr>
      <w:rPr>
        <w:rFonts w:hint="default"/>
      </w:rPr>
    </w:lvl>
    <w:lvl w:ilvl="6" w:tplc="427CF4BA">
      <w:start w:val="1"/>
      <w:numFmt w:val="bullet"/>
      <w:lvlText w:val="•"/>
      <w:lvlJc w:val="left"/>
      <w:pPr>
        <w:ind w:left="3532" w:hanging="320"/>
      </w:pPr>
      <w:rPr>
        <w:rFonts w:hint="default"/>
      </w:rPr>
    </w:lvl>
    <w:lvl w:ilvl="7" w:tplc="10248680">
      <w:start w:val="1"/>
      <w:numFmt w:val="bullet"/>
      <w:lvlText w:val="•"/>
      <w:lvlJc w:val="left"/>
      <w:pPr>
        <w:ind w:left="3969" w:hanging="320"/>
      </w:pPr>
      <w:rPr>
        <w:rFonts w:hint="default"/>
      </w:rPr>
    </w:lvl>
    <w:lvl w:ilvl="8" w:tplc="76EA75B4">
      <w:start w:val="1"/>
      <w:numFmt w:val="bullet"/>
      <w:lvlText w:val="•"/>
      <w:lvlJc w:val="left"/>
      <w:pPr>
        <w:ind w:left="4406" w:hanging="320"/>
      </w:pPr>
      <w:rPr>
        <w:rFonts w:hint="default"/>
      </w:rPr>
    </w:lvl>
  </w:abstractNum>
  <w:abstractNum w:abstractNumId="6" w15:restartNumberingAfterBreak="0">
    <w:nsid w:val="144F4545"/>
    <w:multiLevelType w:val="hybridMultilevel"/>
    <w:tmpl w:val="2FF89D7E"/>
    <w:lvl w:ilvl="0" w:tplc="A3EC02A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F10597"/>
    <w:multiLevelType w:val="hybridMultilevel"/>
    <w:tmpl w:val="36B2C724"/>
    <w:lvl w:ilvl="0" w:tplc="A3EC02A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8" w15:restartNumberingAfterBreak="0">
    <w:nsid w:val="15C55C0B"/>
    <w:multiLevelType w:val="hybridMultilevel"/>
    <w:tmpl w:val="D1A6850E"/>
    <w:lvl w:ilvl="0" w:tplc="EFF670A0">
      <w:start w:val="1"/>
      <w:numFmt w:val="bullet"/>
      <w:lvlText w:val="•"/>
      <w:lvlJc w:val="left"/>
      <w:pPr>
        <w:ind w:left="858" w:hanging="320"/>
      </w:pPr>
      <w:rPr>
        <w:rFonts w:ascii="Palatino Linotype" w:eastAsia="Palatino Linotype" w:hAnsi="Palatino Linotype" w:hint="default"/>
        <w:sz w:val="24"/>
        <w:szCs w:val="24"/>
      </w:rPr>
    </w:lvl>
    <w:lvl w:ilvl="1" w:tplc="4914D768">
      <w:start w:val="1"/>
      <w:numFmt w:val="bullet"/>
      <w:lvlText w:val="•"/>
      <w:lvlJc w:val="left"/>
      <w:pPr>
        <w:ind w:left="1296" w:hanging="320"/>
      </w:pPr>
      <w:rPr>
        <w:rFonts w:hint="default"/>
      </w:rPr>
    </w:lvl>
    <w:lvl w:ilvl="2" w:tplc="2A1E2CC2">
      <w:start w:val="1"/>
      <w:numFmt w:val="bullet"/>
      <w:lvlText w:val="•"/>
      <w:lvlJc w:val="left"/>
      <w:pPr>
        <w:ind w:left="1733" w:hanging="320"/>
      </w:pPr>
      <w:rPr>
        <w:rFonts w:hint="default"/>
      </w:rPr>
    </w:lvl>
    <w:lvl w:ilvl="3" w:tplc="7D349184">
      <w:start w:val="1"/>
      <w:numFmt w:val="bullet"/>
      <w:lvlText w:val="•"/>
      <w:lvlJc w:val="left"/>
      <w:pPr>
        <w:ind w:left="2170" w:hanging="320"/>
      </w:pPr>
      <w:rPr>
        <w:rFonts w:hint="default"/>
      </w:rPr>
    </w:lvl>
    <w:lvl w:ilvl="4" w:tplc="FE42CDD6">
      <w:start w:val="1"/>
      <w:numFmt w:val="bullet"/>
      <w:lvlText w:val="•"/>
      <w:lvlJc w:val="left"/>
      <w:pPr>
        <w:ind w:left="2607" w:hanging="320"/>
      </w:pPr>
      <w:rPr>
        <w:rFonts w:hint="default"/>
      </w:rPr>
    </w:lvl>
    <w:lvl w:ilvl="5" w:tplc="2DAC9B26">
      <w:start w:val="1"/>
      <w:numFmt w:val="bullet"/>
      <w:lvlText w:val="•"/>
      <w:lvlJc w:val="left"/>
      <w:pPr>
        <w:ind w:left="3044" w:hanging="320"/>
      </w:pPr>
      <w:rPr>
        <w:rFonts w:hint="default"/>
      </w:rPr>
    </w:lvl>
    <w:lvl w:ilvl="6" w:tplc="6B5288CE">
      <w:start w:val="1"/>
      <w:numFmt w:val="bullet"/>
      <w:lvlText w:val="•"/>
      <w:lvlJc w:val="left"/>
      <w:pPr>
        <w:ind w:left="3482" w:hanging="320"/>
      </w:pPr>
      <w:rPr>
        <w:rFonts w:hint="default"/>
      </w:rPr>
    </w:lvl>
    <w:lvl w:ilvl="7" w:tplc="ED80DCC8">
      <w:start w:val="1"/>
      <w:numFmt w:val="bullet"/>
      <w:lvlText w:val="•"/>
      <w:lvlJc w:val="left"/>
      <w:pPr>
        <w:ind w:left="3919" w:hanging="320"/>
      </w:pPr>
      <w:rPr>
        <w:rFonts w:hint="default"/>
      </w:rPr>
    </w:lvl>
    <w:lvl w:ilvl="8" w:tplc="940E5CB2">
      <w:start w:val="1"/>
      <w:numFmt w:val="bullet"/>
      <w:lvlText w:val="•"/>
      <w:lvlJc w:val="left"/>
      <w:pPr>
        <w:ind w:left="4356" w:hanging="320"/>
      </w:pPr>
      <w:rPr>
        <w:rFonts w:hint="default"/>
      </w:rPr>
    </w:lvl>
  </w:abstractNum>
  <w:abstractNum w:abstractNumId="9" w15:restartNumberingAfterBreak="0">
    <w:nsid w:val="1D503F9C"/>
    <w:multiLevelType w:val="hybridMultilevel"/>
    <w:tmpl w:val="404E3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8655C6"/>
    <w:multiLevelType w:val="hybridMultilevel"/>
    <w:tmpl w:val="B136194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274D671B"/>
    <w:multiLevelType w:val="hybridMultilevel"/>
    <w:tmpl w:val="6C461D76"/>
    <w:lvl w:ilvl="0" w:tplc="A3EC02AE">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2" w15:restartNumberingAfterBreak="0">
    <w:nsid w:val="29316BEF"/>
    <w:multiLevelType w:val="hybridMultilevel"/>
    <w:tmpl w:val="FAB0E4B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29D92FC0"/>
    <w:multiLevelType w:val="hybridMultilevel"/>
    <w:tmpl w:val="2F3221C4"/>
    <w:lvl w:ilvl="0" w:tplc="B35C4E98">
      <w:start w:val="1"/>
      <w:numFmt w:val="bullet"/>
      <w:lvlText w:val="•"/>
      <w:lvlJc w:val="left"/>
      <w:pPr>
        <w:ind w:left="1059" w:hanging="320"/>
      </w:pPr>
      <w:rPr>
        <w:rFonts w:ascii="Palatino Linotype" w:eastAsia="Palatino Linotype" w:hAnsi="Palatino Linotype" w:hint="default"/>
        <w:sz w:val="24"/>
        <w:szCs w:val="24"/>
      </w:rPr>
    </w:lvl>
    <w:lvl w:ilvl="1" w:tplc="9AB0F750">
      <w:start w:val="1"/>
      <w:numFmt w:val="bullet"/>
      <w:lvlText w:val="•"/>
      <w:lvlJc w:val="left"/>
      <w:pPr>
        <w:ind w:left="1473" w:hanging="320"/>
      </w:pPr>
      <w:rPr>
        <w:rFonts w:hint="default"/>
      </w:rPr>
    </w:lvl>
    <w:lvl w:ilvl="2" w:tplc="629208D2">
      <w:start w:val="1"/>
      <w:numFmt w:val="bullet"/>
      <w:lvlText w:val="•"/>
      <w:lvlJc w:val="left"/>
      <w:pPr>
        <w:ind w:left="1887" w:hanging="320"/>
      </w:pPr>
      <w:rPr>
        <w:rFonts w:hint="default"/>
      </w:rPr>
    </w:lvl>
    <w:lvl w:ilvl="3" w:tplc="B7D27748">
      <w:start w:val="1"/>
      <w:numFmt w:val="bullet"/>
      <w:lvlText w:val="•"/>
      <w:lvlJc w:val="left"/>
      <w:pPr>
        <w:ind w:left="2301" w:hanging="320"/>
      </w:pPr>
      <w:rPr>
        <w:rFonts w:hint="default"/>
      </w:rPr>
    </w:lvl>
    <w:lvl w:ilvl="4" w:tplc="844484C8">
      <w:start w:val="1"/>
      <w:numFmt w:val="bullet"/>
      <w:lvlText w:val="•"/>
      <w:lvlJc w:val="left"/>
      <w:pPr>
        <w:ind w:left="2715" w:hanging="320"/>
      </w:pPr>
      <w:rPr>
        <w:rFonts w:hint="default"/>
      </w:rPr>
    </w:lvl>
    <w:lvl w:ilvl="5" w:tplc="521C9410">
      <w:start w:val="1"/>
      <w:numFmt w:val="bullet"/>
      <w:lvlText w:val="•"/>
      <w:lvlJc w:val="left"/>
      <w:pPr>
        <w:ind w:left="3129" w:hanging="320"/>
      </w:pPr>
      <w:rPr>
        <w:rFonts w:hint="default"/>
      </w:rPr>
    </w:lvl>
    <w:lvl w:ilvl="6" w:tplc="C222318C">
      <w:start w:val="1"/>
      <w:numFmt w:val="bullet"/>
      <w:lvlText w:val="•"/>
      <w:lvlJc w:val="left"/>
      <w:pPr>
        <w:ind w:left="3543" w:hanging="320"/>
      </w:pPr>
      <w:rPr>
        <w:rFonts w:hint="default"/>
      </w:rPr>
    </w:lvl>
    <w:lvl w:ilvl="7" w:tplc="43D001BC">
      <w:start w:val="1"/>
      <w:numFmt w:val="bullet"/>
      <w:lvlText w:val="•"/>
      <w:lvlJc w:val="left"/>
      <w:pPr>
        <w:ind w:left="3956" w:hanging="320"/>
      </w:pPr>
      <w:rPr>
        <w:rFonts w:hint="default"/>
      </w:rPr>
    </w:lvl>
    <w:lvl w:ilvl="8" w:tplc="E372279A">
      <w:start w:val="1"/>
      <w:numFmt w:val="bullet"/>
      <w:lvlText w:val="•"/>
      <w:lvlJc w:val="left"/>
      <w:pPr>
        <w:ind w:left="4370" w:hanging="320"/>
      </w:pPr>
      <w:rPr>
        <w:rFonts w:hint="default"/>
      </w:rPr>
    </w:lvl>
  </w:abstractNum>
  <w:abstractNum w:abstractNumId="14" w15:restartNumberingAfterBreak="0">
    <w:nsid w:val="399714C2"/>
    <w:multiLevelType w:val="hybridMultilevel"/>
    <w:tmpl w:val="03229BA0"/>
    <w:lvl w:ilvl="0" w:tplc="D242D2CE">
      <w:start w:val="1"/>
      <w:numFmt w:val="bullet"/>
      <w:lvlText w:val="•"/>
      <w:lvlJc w:val="left"/>
      <w:pPr>
        <w:ind w:left="882" w:hanging="320"/>
      </w:pPr>
      <w:rPr>
        <w:rFonts w:ascii="Palatino Linotype" w:eastAsia="Palatino Linotype" w:hAnsi="Palatino Linotype" w:hint="default"/>
        <w:sz w:val="24"/>
        <w:szCs w:val="24"/>
      </w:rPr>
    </w:lvl>
    <w:lvl w:ilvl="1" w:tplc="DE8C5098">
      <w:start w:val="1"/>
      <w:numFmt w:val="bullet"/>
      <w:lvlText w:val="•"/>
      <w:lvlJc w:val="left"/>
      <w:pPr>
        <w:ind w:left="1319" w:hanging="320"/>
      </w:pPr>
      <w:rPr>
        <w:rFonts w:hint="default"/>
      </w:rPr>
    </w:lvl>
    <w:lvl w:ilvl="2" w:tplc="57AA9B04">
      <w:start w:val="1"/>
      <w:numFmt w:val="bullet"/>
      <w:lvlText w:val="•"/>
      <w:lvlJc w:val="left"/>
      <w:pPr>
        <w:ind w:left="1756" w:hanging="320"/>
      </w:pPr>
      <w:rPr>
        <w:rFonts w:hint="default"/>
      </w:rPr>
    </w:lvl>
    <w:lvl w:ilvl="3" w:tplc="7D8AB7CC">
      <w:start w:val="1"/>
      <w:numFmt w:val="bullet"/>
      <w:lvlText w:val="•"/>
      <w:lvlJc w:val="left"/>
      <w:pPr>
        <w:ind w:left="2193" w:hanging="320"/>
      </w:pPr>
      <w:rPr>
        <w:rFonts w:hint="default"/>
      </w:rPr>
    </w:lvl>
    <w:lvl w:ilvl="4" w:tplc="A80EAEE2">
      <w:start w:val="1"/>
      <w:numFmt w:val="bullet"/>
      <w:lvlText w:val="•"/>
      <w:lvlJc w:val="left"/>
      <w:pPr>
        <w:ind w:left="2630" w:hanging="320"/>
      </w:pPr>
      <w:rPr>
        <w:rFonts w:hint="default"/>
      </w:rPr>
    </w:lvl>
    <w:lvl w:ilvl="5" w:tplc="96581BE2">
      <w:start w:val="1"/>
      <w:numFmt w:val="bullet"/>
      <w:lvlText w:val="•"/>
      <w:lvlJc w:val="left"/>
      <w:pPr>
        <w:ind w:left="3068" w:hanging="320"/>
      </w:pPr>
      <w:rPr>
        <w:rFonts w:hint="default"/>
      </w:rPr>
    </w:lvl>
    <w:lvl w:ilvl="6" w:tplc="34483CBE">
      <w:start w:val="1"/>
      <w:numFmt w:val="bullet"/>
      <w:lvlText w:val="•"/>
      <w:lvlJc w:val="left"/>
      <w:pPr>
        <w:ind w:left="3505" w:hanging="320"/>
      </w:pPr>
      <w:rPr>
        <w:rFonts w:hint="default"/>
      </w:rPr>
    </w:lvl>
    <w:lvl w:ilvl="7" w:tplc="8DC2DD4C">
      <w:start w:val="1"/>
      <w:numFmt w:val="bullet"/>
      <w:lvlText w:val="•"/>
      <w:lvlJc w:val="left"/>
      <w:pPr>
        <w:ind w:left="3942" w:hanging="320"/>
      </w:pPr>
      <w:rPr>
        <w:rFonts w:hint="default"/>
      </w:rPr>
    </w:lvl>
    <w:lvl w:ilvl="8" w:tplc="6CDA52A2">
      <w:start w:val="1"/>
      <w:numFmt w:val="bullet"/>
      <w:lvlText w:val="•"/>
      <w:lvlJc w:val="left"/>
      <w:pPr>
        <w:ind w:left="4379" w:hanging="320"/>
      </w:pPr>
      <w:rPr>
        <w:rFonts w:hint="default"/>
      </w:rPr>
    </w:lvl>
  </w:abstractNum>
  <w:abstractNum w:abstractNumId="15" w15:restartNumberingAfterBreak="0">
    <w:nsid w:val="3DE36E89"/>
    <w:multiLevelType w:val="hybridMultilevel"/>
    <w:tmpl w:val="997CAFE2"/>
    <w:lvl w:ilvl="0" w:tplc="EB744946">
      <w:start w:val="1"/>
      <w:numFmt w:val="bullet"/>
      <w:lvlText w:val="•"/>
      <w:lvlJc w:val="left"/>
      <w:pPr>
        <w:ind w:left="459" w:hanging="320"/>
      </w:pPr>
      <w:rPr>
        <w:rFonts w:ascii="Palatino Linotype" w:eastAsia="Palatino Linotype" w:hAnsi="Palatino Linotype" w:hint="default"/>
        <w:sz w:val="24"/>
        <w:szCs w:val="24"/>
      </w:rPr>
    </w:lvl>
    <w:lvl w:ilvl="1" w:tplc="665C5122">
      <w:start w:val="1"/>
      <w:numFmt w:val="bullet"/>
      <w:lvlText w:val="•"/>
      <w:lvlJc w:val="left"/>
      <w:pPr>
        <w:ind w:left="1052" w:hanging="320"/>
      </w:pPr>
      <w:rPr>
        <w:rFonts w:ascii="Palatino Linotype" w:eastAsia="Palatino Linotype" w:hAnsi="Palatino Linotype" w:hint="default"/>
        <w:sz w:val="24"/>
        <w:szCs w:val="24"/>
      </w:rPr>
    </w:lvl>
    <w:lvl w:ilvl="2" w:tplc="13F0263A">
      <w:start w:val="1"/>
      <w:numFmt w:val="bullet"/>
      <w:lvlText w:val="•"/>
      <w:lvlJc w:val="left"/>
      <w:pPr>
        <w:ind w:left="1059" w:hanging="320"/>
      </w:pPr>
      <w:rPr>
        <w:rFonts w:ascii="Palatino Linotype" w:eastAsia="Palatino Linotype" w:hAnsi="Palatino Linotype" w:hint="default"/>
        <w:sz w:val="24"/>
        <w:szCs w:val="24"/>
      </w:rPr>
    </w:lvl>
    <w:lvl w:ilvl="3" w:tplc="0882E458">
      <w:start w:val="1"/>
      <w:numFmt w:val="bullet"/>
      <w:lvlText w:val="•"/>
      <w:lvlJc w:val="left"/>
      <w:pPr>
        <w:ind w:left="860" w:hanging="320"/>
      </w:pPr>
      <w:rPr>
        <w:rFonts w:hint="default"/>
      </w:rPr>
    </w:lvl>
    <w:lvl w:ilvl="4" w:tplc="8580F1BC">
      <w:start w:val="1"/>
      <w:numFmt w:val="bullet"/>
      <w:lvlText w:val="•"/>
      <w:lvlJc w:val="left"/>
      <w:pPr>
        <w:ind w:left="1027" w:hanging="320"/>
      </w:pPr>
      <w:rPr>
        <w:rFonts w:hint="default"/>
      </w:rPr>
    </w:lvl>
    <w:lvl w:ilvl="5" w:tplc="779C234E">
      <w:start w:val="1"/>
      <w:numFmt w:val="bullet"/>
      <w:lvlText w:val="•"/>
      <w:lvlJc w:val="left"/>
      <w:pPr>
        <w:ind w:left="1045" w:hanging="320"/>
      </w:pPr>
      <w:rPr>
        <w:rFonts w:hint="default"/>
      </w:rPr>
    </w:lvl>
    <w:lvl w:ilvl="6" w:tplc="AAF02E5A">
      <w:start w:val="1"/>
      <w:numFmt w:val="bullet"/>
      <w:lvlText w:val="•"/>
      <w:lvlJc w:val="left"/>
      <w:pPr>
        <w:ind w:left="1052" w:hanging="320"/>
      </w:pPr>
      <w:rPr>
        <w:rFonts w:hint="default"/>
      </w:rPr>
    </w:lvl>
    <w:lvl w:ilvl="7" w:tplc="7FC29A88">
      <w:start w:val="1"/>
      <w:numFmt w:val="bullet"/>
      <w:lvlText w:val="•"/>
      <w:lvlJc w:val="left"/>
      <w:pPr>
        <w:ind w:left="1059" w:hanging="320"/>
      </w:pPr>
      <w:rPr>
        <w:rFonts w:hint="default"/>
      </w:rPr>
    </w:lvl>
    <w:lvl w:ilvl="8" w:tplc="E7F68530">
      <w:start w:val="1"/>
      <w:numFmt w:val="bullet"/>
      <w:lvlText w:val="•"/>
      <w:lvlJc w:val="left"/>
      <w:pPr>
        <w:ind w:left="429" w:hanging="320"/>
      </w:pPr>
      <w:rPr>
        <w:rFonts w:hint="default"/>
      </w:rPr>
    </w:lvl>
  </w:abstractNum>
  <w:abstractNum w:abstractNumId="16" w15:restartNumberingAfterBreak="0">
    <w:nsid w:val="3E532C1A"/>
    <w:multiLevelType w:val="hybridMultilevel"/>
    <w:tmpl w:val="311A06FE"/>
    <w:lvl w:ilvl="0" w:tplc="10090001">
      <w:start w:val="1"/>
      <w:numFmt w:val="bullet"/>
      <w:lvlText w:val=""/>
      <w:lvlJc w:val="left"/>
      <w:pPr>
        <w:ind w:left="860" w:hanging="360"/>
      </w:pPr>
      <w:rPr>
        <w:rFonts w:ascii="Symbol" w:hAnsi="Symbol" w:hint="default"/>
      </w:rPr>
    </w:lvl>
    <w:lvl w:ilvl="1" w:tplc="10090003" w:tentative="1">
      <w:start w:val="1"/>
      <w:numFmt w:val="bullet"/>
      <w:lvlText w:val="o"/>
      <w:lvlJc w:val="left"/>
      <w:pPr>
        <w:ind w:left="1580" w:hanging="360"/>
      </w:pPr>
      <w:rPr>
        <w:rFonts w:ascii="Courier New" w:hAnsi="Courier New" w:cs="Courier New" w:hint="default"/>
      </w:rPr>
    </w:lvl>
    <w:lvl w:ilvl="2" w:tplc="10090005" w:tentative="1">
      <w:start w:val="1"/>
      <w:numFmt w:val="bullet"/>
      <w:lvlText w:val=""/>
      <w:lvlJc w:val="left"/>
      <w:pPr>
        <w:ind w:left="2300" w:hanging="360"/>
      </w:pPr>
      <w:rPr>
        <w:rFonts w:ascii="Wingdings" w:hAnsi="Wingdings" w:hint="default"/>
      </w:rPr>
    </w:lvl>
    <w:lvl w:ilvl="3" w:tplc="10090001" w:tentative="1">
      <w:start w:val="1"/>
      <w:numFmt w:val="bullet"/>
      <w:lvlText w:val=""/>
      <w:lvlJc w:val="left"/>
      <w:pPr>
        <w:ind w:left="3020" w:hanging="360"/>
      </w:pPr>
      <w:rPr>
        <w:rFonts w:ascii="Symbol" w:hAnsi="Symbol" w:hint="default"/>
      </w:rPr>
    </w:lvl>
    <w:lvl w:ilvl="4" w:tplc="10090003" w:tentative="1">
      <w:start w:val="1"/>
      <w:numFmt w:val="bullet"/>
      <w:lvlText w:val="o"/>
      <w:lvlJc w:val="left"/>
      <w:pPr>
        <w:ind w:left="3740" w:hanging="360"/>
      </w:pPr>
      <w:rPr>
        <w:rFonts w:ascii="Courier New" w:hAnsi="Courier New" w:cs="Courier New" w:hint="default"/>
      </w:rPr>
    </w:lvl>
    <w:lvl w:ilvl="5" w:tplc="10090005" w:tentative="1">
      <w:start w:val="1"/>
      <w:numFmt w:val="bullet"/>
      <w:lvlText w:val=""/>
      <w:lvlJc w:val="left"/>
      <w:pPr>
        <w:ind w:left="4460" w:hanging="360"/>
      </w:pPr>
      <w:rPr>
        <w:rFonts w:ascii="Wingdings" w:hAnsi="Wingdings" w:hint="default"/>
      </w:rPr>
    </w:lvl>
    <w:lvl w:ilvl="6" w:tplc="10090001" w:tentative="1">
      <w:start w:val="1"/>
      <w:numFmt w:val="bullet"/>
      <w:lvlText w:val=""/>
      <w:lvlJc w:val="left"/>
      <w:pPr>
        <w:ind w:left="5180" w:hanging="360"/>
      </w:pPr>
      <w:rPr>
        <w:rFonts w:ascii="Symbol" w:hAnsi="Symbol" w:hint="default"/>
      </w:rPr>
    </w:lvl>
    <w:lvl w:ilvl="7" w:tplc="10090003" w:tentative="1">
      <w:start w:val="1"/>
      <w:numFmt w:val="bullet"/>
      <w:lvlText w:val="o"/>
      <w:lvlJc w:val="left"/>
      <w:pPr>
        <w:ind w:left="5900" w:hanging="360"/>
      </w:pPr>
      <w:rPr>
        <w:rFonts w:ascii="Courier New" w:hAnsi="Courier New" w:cs="Courier New" w:hint="default"/>
      </w:rPr>
    </w:lvl>
    <w:lvl w:ilvl="8" w:tplc="10090005" w:tentative="1">
      <w:start w:val="1"/>
      <w:numFmt w:val="bullet"/>
      <w:lvlText w:val=""/>
      <w:lvlJc w:val="left"/>
      <w:pPr>
        <w:ind w:left="6620" w:hanging="360"/>
      </w:pPr>
      <w:rPr>
        <w:rFonts w:ascii="Wingdings" w:hAnsi="Wingdings" w:hint="default"/>
      </w:rPr>
    </w:lvl>
  </w:abstractNum>
  <w:abstractNum w:abstractNumId="17" w15:restartNumberingAfterBreak="0">
    <w:nsid w:val="449F3FA4"/>
    <w:multiLevelType w:val="hybridMultilevel"/>
    <w:tmpl w:val="660A119C"/>
    <w:lvl w:ilvl="0" w:tplc="E49A9CDA">
      <w:start w:val="1"/>
      <w:numFmt w:val="bullet"/>
      <w:lvlText w:val="•"/>
      <w:lvlJc w:val="left"/>
      <w:pPr>
        <w:ind w:left="320" w:hanging="320"/>
      </w:pPr>
      <w:rPr>
        <w:rFonts w:ascii="Palatino Linotype" w:eastAsia="Palatino Linotype" w:hAnsi="Palatino Linotype" w:hint="default"/>
        <w:sz w:val="24"/>
        <w:szCs w:val="24"/>
      </w:rPr>
    </w:lvl>
    <w:lvl w:ilvl="1" w:tplc="ED6A83C4">
      <w:start w:val="1"/>
      <w:numFmt w:val="bullet"/>
      <w:lvlText w:val="•"/>
      <w:lvlJc w:val="left"/>
      <w:pPr>
        <w:ind w:left="510" w:hanging="320"/>
      </w:pPr>
      <w:rPr>
        <w:rFonts w:ascii="Palatino Linotype" w:eastAsia="Palatino Linotype" w:hAnsi="Palatino Linotype" w:hint="default"/>
        <w:sz w:val="24"/>
        <w:szCs w:val="24"/>
      </w:rPr>
    </w:lvl>
    <w:lvl w:ilvl="2" w:tplc="59E620FE">
      <w:start w:val="1"/>
      <w:numFmt w:val="bullet"/>
      <w:lvlText w:val="•"/>
      <w:lvlJc w:val="left"/>
      <w:pPr>
        <w:ind w:left="389" w:hanging="320"/>
      </w:pPr>
      <w:rPr>
        <w:rFonts w:hint="default"/>
      </w:rPr>
    </w:lvl>
    <w:lvl w:ilvl="3" w:tplc="0E66D258">
      <w:start w:val="1"/>
      <w:numFmt w:val="bullet"/>
      <w:lvlText w:val="•"/>
      <w:lvlJc w:val="left"/>
      <w:pPr>
        <w:ind w:left="269" w:hanging="320"/>
      </w:pPr>
      <w:rPr>
        <w:rFonts w:hint="default"/>
      </w:rPr>
    </w:lvl>
    <w:lvl w:ilvl="4" w:tplc="0D140D12">
      <w:start w:val="1"/>
      <w:numFmt w:val="bullet"/>
      <w:lvlText w:val="•"/>
      <w:lvlJc w:val="left"/>
      <w:pPr>
        <w:ind w:left="148" w:hanging="320"/>
      </w:pPr>
      <w:rPr>
        <w:rFonts w:hint="default"/>
      </w:rPr>
    </w:lvl>
    <w:lvl w:ilvl="5" w:tplc="EA5A234E">
      <w:start w:val="1"/>
      <w:numFmt w:val="bullet"/>
      <w:lvlText w:val="•"/>
      <w:lvlJc w:val="left"/>
      <w:pPr>
        <w:ind w:left="27" w:hanging="320"/>
      </w:pPr>
      <w:rPr>
        <w:rFonts w:hint="default"/>
      </w:rPr>
    </w:lvl>
    <w:lvl w:ilvl="6" w:tplc="ED1A80A4">
      <w:start w:val="1"/>
      <w:numFmt w:val="bullet"/>
      <w:lvlText w:val="•"/>
      <w:lvlJc w:val="left"/>
      <w:pPr>
        <w:ind w:left="-93" w:hanging="320"/>
      </w:pPr>
      <w:rPr>
        <w:rFonts w:hint="default"/>
      </w:rPr>
    </w:lvl>
    <w:lvl w:ilvl="7" w:tplc="B7221C72">
      <w:start w:val="1"/>
      <w:numFmt w:val="bullet"/>
      <w:lvlText w:val="•"/>
      <w:lvlJc w:val="left"/>
      <w:pPr>
        <w:ind w:left="-214" w:hanging="320"/>
      </w:pPr>
      <w:rPr>
        <w:rFonts w:hint="default"/>
      </w:rPr>
    </w:lvl>
    <w:lvl w:ilvl="8" w:tplc="A1D27B02">
      <w:start w:val="1"/>
      <w:numFmt w:val="bullet"/>
      <w:lvlText w:val="•"/>
      <w:lvlJc w:val="left"/>
      <w:pPr>
        <w:ind w:left="-334" w:hanging="320"/>
      </w:pPr>
      <w:rPr>
        <w:rFonts w:hint="default"/>
      </w:rPr>
    </w:lvl>
  </w:abstractNum>
  <w:abstractNum w:abstractNumId="18" w15:restartNumberingAfterBreak="0">
    <w:nsid w:val="46B67D93"/>
    <w:multiLevelType w:val="hybridMultilevel"/>
    <w:tmpl w:val="AE9629D2"/>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19" w15:restartNumberingAfterBreak="0">
    <w:nsid w:val="477D5997"/>
    <w:multiLevelType w:val="hybridMultilevel"/>
    <w:tmpl w:val="801C24DE"/>
    <w:lvl w:ilvl="0" w:tplc="26085212">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20" w15:restartNumberingAfterBreak="0">
    <w:nsid w:val="4B0D777F"/>
    <w:multiLevelType w:val="hybridMultilevel"/>
    <w:tmpl w:val="0C382E84"/>
    <w:lvl w:ilvl="0" w:tplc="FB5EDE3A">
      <w:start w:val="1"/>
      <w:numFmt w:val="bullet"/>
      <w:lvlText w:val="•"/>
      <w:lvlJc w:val="left"/>
      <w:pPr>
        <w:ind w:left="700" w:hanging="320"/>
      </w:pPr>
      <w:rPr>
        <w:rFonts w:ascii="Palatino Linotype" w:eastAsia="Palatino Linotype" w:hAnsi="Palatino Linotype" w:hint="default"/>
        <w:sz w:val="24"/>
        <w:szCs w:val="24"/>
      </w:rPr>
    </w:lvl>
    <w:lvl w:ilvl="1" w:tplc="D0607322">
      <w:start w:val="1"/>
      <w:numFmt w:val="bullet"/>
      <w:lvlText w:val="•"/>
      <w:lvlJc w:val="left"/>
      <w:pPr>
        <w:ind w:left="1059" w:hanging="320"/>
      </w:pPr>
      <w:rPr>
        <w:rFonts w:ascii="Palatino Linotype" w:eastAsia="Palatino Linotype" w:hAnsi="Palatino Linotype" w:hint="default"/>
        <w:sz w:val="24"/>
        <w:szCs w:val="24"/>
      </w:rPr>
    </w:lvl>
    <w:lvl w:ilvl="2" w:tplc="5D0AE6AC">
      <w:start w:val="1"/>
      <w:numFmt w:val="bullet"/>
      <w:lvlText w:val="•"/>
      <w:lvlJc w:val="left"/>
      <w:pPr>
        <w:ind w:left="1477" w:hanging="320"/>
      </w:pPr>
      <w:rPr>
        <w:rFonts w:hint="default"/>
      </w:rPr>
    </w:lvl>
    <w:lvl w:ilvl="3" w:tplc="DF52E7C4">
      <w:start w:val="1"/>
      <w:numFmt w:val="bullet"/>
      <w:lvlText w:val="•"/>
      <w:lvlJc w:val="left"/>
      <w:pPr>
        <w:ind w:left="1895" w:hanging="320"/>
      </w:pPr>
      <w:rPr>
        <w:rFonts w:hint="default"/>
      </w:rPr>
    </w:lvl>
    <w:lvl w:ilvl="4" w:tplc="D2A496D0">
      <w:start w:val="1"/>
      <w:numFmt w:val="bullet"/>
      <w:lvlText w:val="•"/>
      <w:lvlJc w:val="left"/>
      <w:pPr>
        <w:ind w:left="2312" w:hanging="320"/>
      </w:pPr>
      <w:rPr>
        <w:rFonts w:hint="default"/>
      </w:rPr>
    </w:lvl>
    <w:lvl w:ilvl="5" w:tplc="249A6FBE">
      <w:start w:val="1"/>
      <w:numFmt w:val="bullet"/>
      <w:lvlText w:val="•"/>
      <w:lvlJc w:val="left"/>
      <w:pPr>
        <w:ind w:left="2730" w:hanging="320"/>
      </w:pPr>
      <w:rPr>
        <w:rFonts w:hint="default"/>
      </w:rPr>
    </w:lvl>
    <w:lvl w:ilvl="6" w:tplc="3488BCAC">
      <w:start w:val="1"/>
      <w:numFmt w:val="bullet"/>
      <w:lvlText w:val="•"/>
      <w:lvlJc w:val="left"/>
      <w:pPr>
        <w:ind w:left="3147" w:hanging="320"/>
      </w:pPr>
      <w:rPr>
        <w:rFonts w:hint="default"/>
      </w:rPr>
    </w:lvl>
    <w:lvl w:ilvl="7" w:tplc="B3FEA71C">
      <w:start w:val="1"/>
      <w:numFmt w:val="bullet"/>
      <w:lvlText w:val="•"/>
      <w:lvlJc w:val="left"/>
      <w:pPr>
        <w:ind w:left="3565" w:hanging="320"/>
      </w:pPr>
      <w:rPr>
        <w:rFonts w:hint="default"/>
      </w:rPr>
    </w:lvl>
    <w:lvl w:ilvl="8" w:tplc="4BB4ACB8">
      <w:start w:val="1"/>
      <w:numFmt w:val="bullet"/>
      <w:lvlText w:val="•"/>
      <w:lvlJc w:val="left"/>
      <w:pPr>
        <w:ind w:left="3982" w:hanging="320"/>
      </w:pPr>
      <w:rPr>
        <w:rFonts w:hint="default"/>
      </w:rPr>
    </w:lvl>
  </w:abstractNum>
  <w:abstractNum w:abstractNumId="21" w15:restartNumberingAfterBreak="0">
    <w:nsid w:val="516A0EEE"/>
    <w:multiLevelType w:val="hybridMultilevel"/>
    <w:tmpl w:val="CF3E0624"/>
    <w:lvl w:ilvl="0" w:tplc="F3128C4E">
      <w:start w:val="1"/>
      <w:numFmt w:val="bullet"/>
      <w:lvlText w:val="•"/>
      <w:lvlJc w:val="left"/>
      <w:pPr>
        <w:ind w:left="827" w:hanging="320"/>
      </w:pPr>
      <w:rPr>
        <w:rFonts w:ascii="Palatino Linotype" w:eastAsia="Palatino Linotype" w:hAnsi="Palatino Linotype" w:hint="default"/>
        <w:sz w:val="24"/>
        <w:szCs w:val="24"/>
      </w:rPr>
    </w:lvl>
    <w:lvl w:ilvl="1" w:tplc="04E88F24">
      <w:start w:val="1"/>
      <w:numFmt w:val="bullet"/>
      <w:lvlText w:val="•"/>
      <w:lvlJc w:val="left"/>
      <w:pPr>
        <w:ind w:left="1371" w:hanging="320"/>
      </w:pPr>
      <w:rPr>
        <w:rFonts w:hint="default"/>
      </w:rPr>
    </w:lvl>
    <w:lvl w:ilvl="2" w:tplc="BCCC8E3E">
      <w:start w:val="1"/>
      <w:numFmt w:val="bullet"/>
      <w:lvlText w:val="•"/>
      <w:lvlJc w:val="left"/>
      <w:pPr>
        <w:ind w:left="1914" w:hanging="320"/>
      </w:pPr>
      <w:rPr>
        <w:rFonts w:hint="default"/>
      </w:rPr>
    </w:lvl>
    <w:lvl w:ilvl="3" w:tplc="722ED204">
      <w:start w:val="1"/>
      <w:numFmt w:val="bullet"/>
      <w:lvlText w:val="•"/>
      <w:lvlJc w:val="left"/>
      <w:pPr>
        <w:ind w:left="2458" w:hanging="320"/>
      </w:pPr>
      <w:rPr>
        <w:rFonts w:hint="default"/>
      </w:rPr>
    </w:lvl>
    <w:lvl w:ilvl="4" w:tplc="6B063464">
      <w:start w:val="1"/>
      <w:numFmt w:val="bullet"/>
      <w:lvlText w:val="•"/>
      <w:lvlJc w:val="left"/>
      <w:pPr>
        <w:ind w:left="3002" w:hanging="320"/>
      </w:pPr>
      <w:rPr>
        <w:rFonts w:hint="default"/>
      </w:rPr>
    </w:lvl>
    <w:lvl w:ilvl="5" w:tplc="3EA0EA9A">
      <w:start w:val="1"/>
      <w:numFmt w:val="bullet"/>
      <w:lvlText w:val="•"/>
      <w:lvlJc w:val="left"/>
      <w:pPr>
        <w:ind w:left="3546" w:hanging="320"/>
      </w:pPr>
      <w:rPr>
        <w:rFonts w:hint="default"/>
      </w:rPr>
    </w:lvl>
    <w:lvl w:ilvl="6" w:tplc="D72E8ED4">
      <w:start w:val="1"/>
      <w:numFmt w:val="bullet"/>
      <w:lvlText w:val="•"/>
      <w:lvlJc w:val="left"/>
      <w:pPr>
        <w:ind w:left="4089" w:hanging="320"/>
      </w:pPr>
      <w:rPr>
        <w:rFonts w:hint="default"/>
      </w:rPr>
    </w:lvl>
    <w:lvl w:ilvl="7" w:tplc="C97C11B4">
      <w:start w:val="1"/>
      <w:numFmt w:val="bullet"/>
      <w:lvlText w:val="•"/>
      <w:lvlJc w:val="left"/>
      <w:pPr>
        <w:ind w:left="4633" w:hanging="320"/>
      </w:pPr>
      <w:rPr>
        <w:rFonts w:hint="default"/>
      </w:rPr>
    </w:lvl>
    <w:lvl w:ilvl="8" w:tplc="62C6DD70">
      <w:start w:val="1"/>
      <w:numFmt w:val="bullet"/>
      <w:lvlText w:val="•"/>
      <w:lvlJc w:val="left"/>
      <w:pPr>
        <w:ind w:left="5177" w:hanging="320"/>
      </w:pPr>
      <w:rPr>
        <w:rFonts w:hint="default"/>
      </w:rPr>
    </w:lvl>
  </w:abstractNum>
  <w:abstractNum w:abstractNumId="22" w15:restartNumberingAfterBreak="0">
    <w:nsid w:val="52DC0832"/>
    <w:multiLevelType w:val="hybridMultilevel"/>
    <w:tmpl w:val="9AA40826"/>
    <w:lvl w:ilvl="0" w:tplc="D632CCB8">
      <w:start w:val="1"/>
      <w:numFmt w:val="decimal"/>
      <w:lvlText w:val="%1."/>
      <w:lvlJc w:val="left"/>
      <w:pPr>
        <w:ind w:left="760" w:hanging="360"/>
      </w:pPr>
      <w:rPr>
        <w:rFonts w:ascii="Palatino Linotype" w:eastAsia="Arial" w:hAnsi="Palatino Linotype" w:cstheme="minorBidi"/>
      </w:rPr>
    </w:lvl>
    <w:lvl w:ilvl="1" w:tplc="10090003" w:tentative="1">
      <w:start w:val="1"/>
      <w:numFmt w:val="bullet"/>
      <w:lvlText w:val="o"/>
      <w:lvlJc w:val="left"/>
      <w:pPr>
        <w:ind w:left="1480" w:hanging="360"/>
      </w:pPr>
      <w:rPr>
        <w:rFonts w:ascii="Courier New" w:hAnsi="Courier New" w:cs="Courier New" w:hint="default"/>
      </w:rPr>
    </w:lvl>
    <w:lvl w:ilvl="2" w:tplc="10090005" w:tentative="1">
      <w:start w:val="1"/>
      <w:numFmt w:val="bullet"/>
      <w:lvlText w:val=""/>
      <w:lvlJc w:val="left"/>
      <w:pPr>
        <w:ind w:left="2200" w:hanging="360"/>
      </w:pPr>
      <w:rPr>
        <w:rFonts w:ascii="Wingdings" w:hAnsi="Wingdings" w:hint="default"/>
      </w:rPr>
    </w:lvl>
    <w:lvl w:ilvl="3" w:tplc="10090001" w:tentative="1">
      <w:start w:val="1"/>
      <w:numFmt w:val="bullet"/>
      <w:lvlText w:val=""/>
      <w:lvlJc w:val="left"/>
      <w:pPr>
        <w:ind w:left="2920" w:hanging="360"/>
      </w:pPr>
      <w:rPr>
        <w:rFonts w:ascii="Symbol" w:hAnsi="Symbol" w:hint="default"/>
      </w:rPr>
    </w:lvl>
    <w:lvl w:ilvl="4" w:tplc="10090003" w:tentative="1">
      <w:start w:val="1"/>
      <w:numFmt w:val="bullet"/>
      <w:lvlText w:val="o"/>
      <w:lvlJc w:val="left"/>
      <w:pPr>
        <w:ind w:left="3640" w:hanging="360"/>
      </w:pPr>
      <w:rPr>
        <w:rFonts w:ascii="Courier New" w:hAnsi="Courier New" w:cs="Courier New" w:hint="default"/>
      </w:rPr>
    </w:lvl>
    <w:lvl w:ilvl="5" w:tplc="10090005" w:tentative="1">
      <w:start w:val="1"/>
      <w:numFmt w:val="bullet"/>
      <w:lvlText w:val=""/>
      <w:lvlJc w:val="left"/>
      <w:pPr>
        <w:ind w:left="4360" w:hanging="360"/>
      </w:pPr>
      <w:rPr>
        <w:rFonts w:ascii="Wingdings" w:hAnsi="Wingdings" w:hint="default"/>
      </w:rPr>
    </w:lvl>
    <w:lvl w:ilvl="6" w:tplc="10090001" w:tentative="1">
      <w:start w:val="1"/>
      <w:numFmt w:val="bullet"/>
      <w:lvlText w:val=""/>
      <w:lvlJc w:val="left"/>
      <w:pPr>
        <w:ind w:left="5080" w:hanging="360"/>
      </w:pPr>
      <w:rPr>
        <w:rFonts w:ascii="Symbol" w:hAnsi="Symbol" w:hint="default"/>
      </w:rPr>
    </w:lvl>
    <w:lvl w:ilvl="7" w:tplc="10090003" w:tentative="1">
      <w:start w:val="1"/>
      <w:numFmt w:val="bullet"/>
      <w:lvlText w:val="o"/>
      <w:lvlJc w:val="left"/>
      <w:pPr>
        <w:ind w:left="5800" w:hanging="360"/>
      </w:pPr>
      <w:rPr>
        <w:rFonts w:ascii="Courier New" w:hAnsi="Courier New" w:cs="Courier New" w:hint="default"/>
      </w:rPr>
    </w:lvl>
    <w:lvl w:ilvl="8" w:tplc="10090005" w:tentative="1">
      <w:start w:val="1"/>
      <w:numFmt w:val="bullet"/>
      <w:lvlText w:val=""/>
      <w:lvlJc w:val="left"/>
      <w:pPr>
        <w:ind w:left="6520" w:hanging="360"/>
      </w:pPr>
      <w:rPr>
        <w:rFonts w:ascii="Wingdings" w:hAnsi="Wingdings" w:hint="default"/>
      </w:rPr>
    </w:lvl>
  </w:abstractNum>
  <w:abstractNum w:abstractNumId="23" w15:restartNumberingAfterBreak="0">
    <w:nsid w:val="53BB7712"/>
    <w:multiLevelType w:val="hybridMultilevel"/>
    <w:tmpl w:val="4C5CE6D2"/>
    <w:lvl w:ilvl="0" w:tplc="B42EBD9A">
      <w:start w:val="1"/>
      <w:numFmt w:val="bullet"/>
      <w:lvlText w:val="•"/>
      <w:lvlJc w:val="left"/>
      <w:pPr>
        <w:ind w:left="860" w:hanging="320"/>
      </w:pPr>
      <w:rPr>
        <w:rFonts w:ascii="Palatino Linotype" w:eastAsia="Palatino Linotype" w:hAnsi="Palatino Linotype" w:hint="default"/>
        <w:sz w:val="24"/>
        <w:szCs w:val="24"/>
      </w:rPr>
    </w:lvl>
    <w:lvl w:ilvl="1" w:tplc="5D7A9F34">
      <w:start w:val="1"/>
      <w:numFmt w:val="bullet"/>
      <w:lvlText w:val="•"/>
      <w:lvlJc w:val="left"/>
      <w:pPr>
        <w:ind w:left="1297" w:hanging="320"/>
      </w:pPr>
      <w:rPr>
        <w:rFonts w:hint="default"/>
      </w:rPr>
    </w:lvl>
    <w:lvl w:ilvl="2" w:tplc="FFBEC410">
      <w:start w:val="1"/>
      <w:numFmt w:val="bullet"/>
      <w:lvlText w:val="•"/>
      <w:lvlJc w:val="left"/>
      <w:pPr>
        <w:ind w:left="1734" w:hanging="320"/>
      </w:pPr>
      <w:rPr>
        <w:rFonts w:hint="default"/>
      </w:rPr>
    </w:lvl>
    <w:lvl w:ilvl="3" w:tplc="5720E236">
      <w:start w:val="1"/>
      <w:numFmt w:val="bullet"/>
      <w:lvlText w:val="•"/>
      <w:lvlJc w:val="left"/>
      <w:pPr>
        <w:ind w:left="2171" w:hanging="320"/>
      </w:pPr>
      <w:rPr>
        <w:rFonts w:hint="default"/>
      </w:rPr>
    </w:lvl>
    <w:lvl w:ilvl="4" w:tplc="B456DE26">
      <w:start w:val="1"/>
      <w:numFmt w:val="bullet"/>
      <w:lvlText w:val="•"/>
      <w:lvlJc w:val="left"/>
      <w:pPr>
        <w:ind w:left="2609" w:hanging="320"/>
      </w:pPr>
      <w:rPr>
        <w:rFonts w:hint="default"/>
      </w:rPr>
    </w:lvl>
    <w:lvl w:ilvl="5" w:tplc="E23EE040">
      <w:start w:val="1"/>
      <w:numFmt w:val="bullet"/>
      <w:lvlText w:val="•"/>
      <w:lvlJc w:val="left"/>
      <w:pPr>
        <w:ind w:left="3046" w:hanging="320"/>
      </w:pPr>
      <w:rPr>
        <w:rFonts w:hint="default"/>
      </w:rPr>
    </w:lvl>
    <w:lvl w:ilvl="6" w:tplc="A476E18E">
      <w:start w:val="1"/>
      <w:numFmt w:val="bullet"/>
      <w:lvlText w:val="•"/>
      <w:lvlJc w:val="left"/>
      <w:pPr>
        <w:ind w:left="3483" w:hanging="320"/>
      </w:pPr>
      <w:rPr>
        <w:rFonts w:hint="default"/>
      </w:rPr>
    </w:lvl>
    <w:lvl w:ilvl="7" w:tplc="BFD85504">
      <w:start w:val="1"/>
      <w:numFmt w:val="bullet"/>
      <w:lvlText w:val="•"/>
      <w:lvlJc w:val="left"/>
      <w:pPr>
        <w:ind w:left="3920" w:hanging="320"/>
      </w:pPr>
      <w:rPr>
        <w:rFonts w:hint="default"/>
      </w:rPr>
    </w:lvl>
    <w:lvl w:ilvl="8" w:tplc="EBC80C60">
      <w:start w:val="1"/>
      <w:numFmt w:val="bullet"/>
      <w:lvlText w:val="•"/>
      <w:lvlJc w:val="left"/>
      <w:pPr>
        <w:ind w:left="4358" w:hanging="320"/>
      </w:pPr>
      <w:rPr>
        <w:rFonts w:hint="default"/>
      </w:rPr>
    </w:lvl>
  </w:abstractNum>
  <w:abstractNum w:abstractNumId="24" w15:restartNumberingAfterBreak="0">
    <w:nsid w:val="54AA524F"/>
    <w:multiLevelType w:val="hybridMultilevel"/>
    <w:tmpl w:val="53F8AF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B773038"/>
    <w:multiLevelType w:val="hybridMultilevel"/>
    <w:tmpl w:val="0EA67A6A"/>
    <w:lvl w:ilvl="0" w:tplc="26085212">
      <w:start w:val="1"/>
      <w:numFmt w:val="bullet"/>
      <w:lvlText w:val=""/>
      <w:lvlJc w:val="left"/>
      <w:pPr>
        <w:ind w:left="3960" w:hanging="360"/>
      </w:pPr>
      <w:rPr>
        <w:rFonts w:ascii="Symbol" w:hAnsi="Symbol" w:hint="default"/>
      </w:rPr>
    </w:lvl>
    <w:lvl w:ilvl="1" w:tplc="10090003" w:tentative="1">
      <w:start w:val="1"/>
      <w:numFmt w:val="bullet"/>
      <w:lvlText w:val="o"/>
      <w:lvlJc w:val="left"/>
      <w:pPr>
        <w:ind w:left="4680" w:hanging="360"/>
      </w:pPr>
      <w:rPr>
        <w:rFonts w:ascii="Courier New" w:hAnsi="Courier New" w:cs="Courier New" w:hint="default"/>
      </w:rPr>
    </w:lvl>
    <w:lvl w:ilvl="2" w:tplc="10090005" w:tentative="1">
      <w:start w:val="1"/>
      <w:numFmt w:val="bullet"/>
      <w:lvlText w:val=""/>
      <w:lvlJc w:val="left"/>
      <w:pPr>
        <w:ind w:left="5400" w:hanging="360"/>
      </w:pPr>
      <w:rPr>
        <w:rFonts w:ascii="Wingdings" w:hAnsi="Wingdings" w:hint="default"/>
      </w:rPr>
    </w:lvl>
    <w:lvl w:ilvl="3" w:tplc="10090001" w:tentative="1">
      <w:start w:val="1"/>
      <w:numFmt w:val="bullet"/>
      <w:lvlText w:val=""/>
      <w:lvlJc w:val="left"/>
      <w:pPr>
        <w:ind w:left="6120" w:hanging="360"/>
      </w:pPr>
      <w:rPr>
        <w:rFonts w:ascii="Symbol" w:hAnsi="Symbol" w:hint="default"/>
      </w:rPr>
    </w:lvl>
    <w:lvl w:ilvl="4" w:tplc="10090003" w:tentative="1">
      <w:start w:val="1"/>
      <w:numFmt w:val="bullet"/>
      <w:lvlText w:val="o"/>
      <w:lvlJc w:val="left"/>
      <w:pPr>
        <w:ind w:left="6840" w:hanging="360"/>
      </w:pPr>
      <w:rPr>
        <w:rFonts w:ascii="Courier New" w:hAnsi="Courier New" w:cs="Courier New" w:hint="default"/>
      </w:rPr>
    </w:lvl>
    <w:lvl w:ilvl="5" w:tplc="10090005" w:tentative="1">
      <w:start w:val="1"/>
      <w:numFmt w:val="bullet"/>
      <w:lvlText w:val=""/>
      <w:lvlJc w:val="left"/>
      <w:pPr>
        <w:ind w:left="7560" w:hanging="360"/>
      </w:pPr>
      <w:rPr>
        <w:rFonts w:ascii="Wingdings" w:hAnsi="Wingdings" w:hint="default"/>
      </w:rPr>
    </w:lvl>
    <w:lvl w:ilvl="6" w:tplc="10090001" w:tentative="1">
      <w:start w:val="1"/>
      <w:numFmt w:val="bullet"/>
      <w:lvlText w:val=""/>
      <w:lvlJc w:val="left"/>
      <w:pPr>
        <w:ind w:left="8280" w:hanging="360"/>
      </w:pPr>
      <w:rPr>
        <w:rFonts w:ascii="Symbol" w:hAnsi="Symbol" w:hint="default"/>
      </w:rPr>
    </w:lvl>
    <w:lvl w:ilvl="7" w:tplc="10090003" w:tentative="1">
      <w:start w:val="1"/>
      <w:numFmt w:val="bullet"/>
      <w:lvlText w:val="o"/>
      <w:lvlJc w:val="left"/>
      <w:pPr>
        <w:ind w:left="9000" w:hanging="360"/>
      </w:pPr>
      <w:rPr>
        <w:rFonts w:ascii="Courier New" w:hAnsi="Courier New" w:cs="Courier New" w:hint="default"/>
      </w:rPr>
    </w:lvl>
    <w:lvl w:ilvl="8" w:tplc="10090005" w:tentative="1">
      <w:start w:val="1"/>
      <w:numFmt w:val="bullet"/>
      <w:lvlText w:val=""/>
      <w:lvlJc w:val="left"/>
      <w:pPr>
        <w:ind w:left="9720" w:hanging="360"/>
      </w:pPr>
      <w:rPr>
        <w:rFonts w:ascii="Wingdings" w:hAnsi="Wingdings" w:hint="default"/>
      </w:rPr>
    </w:lvl>
  </w:abstractNum>
  <w:abstractNum w:abstractNumId="26" w15:restartNumberingAfterBreak="0">
    <w:nsid w:val="5C556046"/>
    <w:multiLevelType w:val="hybridMultilevel"/>
    <w:tmpl w:val="701EAC5E"/>
    <w:lvl w:ilvl="0" w:tplc="2E7A887E">
      <w:start w:val="1"/>
      <w:numFmt w:val="bullet"/>
      <w:lvlText w:val="•"/>
      <w:lvlJc w:val="left"/>
      <w:pPr>
        <w:ind w:left="410" w:hanging="320"/>
      </w:pPr>
      <w:rPr>
        <w:rFonts w:ascii="Palatino Linotype" w:eastAsia="Palatino Linotype" w:hAnsi="Palatino Linotype" w:hint="default"/>
        <w:sz w:val="24"/>
        <w:szCs w:val="24"/>
      </w:rPr>
    </w:lvl>
    <w:lvl w:ilvl="1" w:tplc="EEF24A6E">
      <w:start w:val="1"/>
      <w:numFmt w:val="bullet"/>
      <w:lvlText w:val="•"/>
      <w:lvlJc w:val="left"/>
      <w:pPr>
        <w:ind w:left="1380" w:hanging="320"/>
      </w:pPr>
      <w:rPr>
        <w:rFonts w:hint="default"/>
      </w:rPr>
    </w:lvl>
    <w:lvl w:ilvl="2" w:tplc="F24C0DC2">
      <w:start w:val="1"/>
      <w:numFmt w:val="bullet"/>
      <w:lvlText w:val="•"/>
      <w:lvlJc w:val="left"/>
      <w:pPr>
        <w:ind w:left="1817" w:hanging="320"/>
      </w:pPr>
      <w:rPr>
        <w:rFonts w:hint="default"/>
      </w:rPr>
    </w:lvl>
    <w:lvl w:ilvl="3" w:tplc="18BE710E">
      <w:start w:val="1"/>
      <w:numFmt w:val="bullet"/>
      <w:lvlText w:val="•"/>
      <w:lvlJc w:val="left"/>
      <w:pPr>
        <w:ind w:left="2254" w:hanging="320"/>
      </w:pPr>
      <w:rPr>
        <w:rFonts w:hint="default"/>
      </w:rPr>
    </w:lvl>
    <w:lvl w:ilvl="4" w:tplc="C0EE2566">
      <w:start w:val="1"/>
      <w:numFmt w:val="bullet"/>
      <w:lvlText w:val="•"/>
      <w:lvlJc w:val="left"/>
      <w:pPr>
        <w:ind w:left="2691" w:hanging="320"/>
      </w:pPr>
      <w:rPr>
        <w:rFonts w:hint="default"/>
      </w:rPr>
    </w:lvl>
    <w:lvl w:ilvl="5" w:tplc="FCD0426A">
      <w:start w:val="1"/>
      <w:numFmt w:val="bullet"/>
      <w:lvlText w:val="•"/>
      <w:lvlJc w:val="left"/>
      <w:pPr>
        <w:ind w:left="3128" w:hanging="320"/>
      </w:pPr>
      <w:rPr>
        <w:rFonts w:hint="default"/>
      </w:rPr>
    </w:lvl>
    <w:lvl w:ilvl="6" w:tplc="402C3D5C">
      <w:start w:val="1"/>
      <w:numFmt w:val="bullet"/>
      <w:lvlText w:val="•"/>
      <w:lvlJc w:val="left"/>
      <w:pPr>
        <w:ind w:left="3566" w:hanging="320"/>
      </w:pPr>
      <w:rPr>
        <w:rFonts w:hint="default"/>
      </w:rPr>
    </w:lvl>
    <w:lvl w:ilvl="7" w:tplc="78AA8FC4">
      <w:start w:val="1"/>
      <w:numFmt w:val="bullet"/>
      <w:lvlText w:val="•"/>
      <w:lvlJc w:val="left"/>
      <w:pPr>
        <w:ind w:left="4003" w:hanging="320"/>
      </w:pPr>
      <w:rPr>
        <w:rFonts w:hint="default"/>
      </w:rPr>
    </w:lvl>
    <w:lvl w:ilvl="8" w:tplc="D3E23FAC">
      <w:start w:val="1"/>
      <w:numFmt w:val="bullet"/>
      <w:lvlText w:val="•"/>
      <w:lvlJc w:val="left"/>
      <w:pPr>
        <w:ind w:left="4440" w:hanging="320"/>
      </w:pPr>
      <w:rPr>
        <w:rFonts w:hint="default"/>
      </w:rPr>
    </w:lvl>
  </w:abstractNum>
  <w:abstractNum w:abstractNumId="27" w15:restartNumberingAfterBreak="0">
    <w:nsid w:val="65E4312E"/>
    <w:multiLevelType w:val="hybridMultilevel"/>
    <w:tmpl w:val="F88488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0BA6ADF"/>
    <w:multiLevelType w:val="hybridMultilevel"/>
    <w:tmpl w:val="ACA857E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75307987"/>
    <w:multiLevelType w:val="hybridMultilevel"/>
    <w:tmpl w:val="00DC6EA2"/>
    <w:lvl w:ilvl="0" w:tplc="26085212">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0" w15:restartNumberingAfterBreak="0">
    <w:nsid w:val="7D602638"/>
    <w:multiLevelType w:val="hybridMultilevel"/>
    <w:tmpl w:val="F91A088A"/>
    <w:lvl w:ilvl="0" w:tplc="DB6C8114">
      <w:start w:val="1"/>
      <w:numFmt w:val="bullet"/>
      <w:lvlText w:val="•"/>
      <w:lvlJc w:val="left"/>
      <w:pPr>
        <w:ind w:left="878" w:hanging="320"/>
      </w:pPr>
      <w:rPr>
        <w:rFonts w:ascii="Palatino Linotype" w:eastAsia="Palatino Linotype" w:hAnsi="Palatino Linotype" w:hint="default"/>
        <w:sz w:val="24"/>
        <w:szCs w:val="24"/>
      </w:rPr>
    </w:lvl>
    <w:lvl w:ilvl="1" w:tplc="67AA424A">
      <w:start w:val="1"/>
      <w:numFmt w:val="bullet"/>
      <w:lvlText w:val="•"/>
      <w:lvlJc w:val="left"/>
      <w:pPr>
        <w:ind w:left="1316" w:hanging="320"/>
      </w:pPr>
      <w:rPr>
        <w:rFonts w:hint="default"/>
      </w:rPr>
    </w:lvl>
    <w:lvl w:ilvl="2" w:tplc="850A6620">
      <w:start w:val="1"/>
      <w:numFmt w:val="bullet"/>
      <w:lvlText w:val="•"/>
      <w:lvlJc w:val="left"/>
      <w:pPr>
        <w:ind w:left="1753" w:hanging="320"/>
      </w:pPr>
      <w:rPr>
        <w:rFonts w:hint="default"/>
      </w:rPr>
    </w:lvl>
    <w:lvl w:ilvl="3" w:tplc="66E27874">
      <w:start w:val="1"/>
      <w:numFmt w:val="bullet"/>
      <w:lvlText w:val="•"/>
      <w:lvlJc w:val="left"/>
      <w:pPr>
        <w:ind w:left="2190" w:hanging="320"/>
      </w:pPr>
      <w:rPr>
        <w:rFonts w:hint="default"/>
      </w:rPr>
    </w:lvl>
    <w:lvl w:ilvl="4" w:tplc="A0ECEAAA">
      <w:start w:val="1"/>
      <w:numFmt w:val="bullet"/>
      <w:lvlText w:val="•"/>
      <w:lvlJc w:val="left"/>
      <w:pPr>
        <w:ind w:left="2627" w:hanging="320"/>
      </w:pPr>
      <w:rPr>
        <w:rFonts w:hint="default"/>
      </w:rPr>
    </w:lvl>
    <w:lvl w:ilvl="5" w:tplc="062C0064">
      <w:start w:val="1"/>
      <w:numFmt w:val="bullet"/>
      <w:lvlText w:val="•"/>
      <w:lvlJc w:val="left"/>
      <w:pPr>
        <w:ind w:left="3065" w:hanging="320"/>
      </w:pPr>
      <w:rPr>
        <w:rFonts w:hint="default"/>
      </w:rPr>
    </w:lvl>
    <w:lvl w:ilvl="6" w:tplc="382C4964">
      <w:start w:val="1"/>
      <w:numFmt w:val="bullet"/>
      <w:lvlText w:val="•"/>
      <w:lvlJc w:val="left"/>
      <w:pPr>
        <w:ind w:left="3502" w:hanging="320"/>
      </w:pPr>
      <w:rPr>
        <w:rFonts w:hint="default"/>
      </w:rPr>
    </w:lvl>
    <w:lvl w:ilvl="7" w:tplc="FE884912">
      <w:start w:val="1"/>
      <w:numFmt w:val="bullet"/>
      <w:lvlText w:val="•"/>
      <w:lvlJc w:val="left"/>
      <w:pPr>
        <w:ind w:left="3939" w:hanging="320"/>
      </w:pPr>
      <w:rPr>
        <w:rFonts w:hint="default"/>
      </w:rPr>
    </w:lvl>
    <w:lvl w:ilvl="8" w:tplc="96AA75B8">
      <w:start w:val="1"/>
      <w:numFmt w:val="bullet"/>
      <w:lvlText w:val="•"/>
      <w:lvlJc w:val="left"/>
      <w:pPr>
        <w:ind w:left="4376" w:hanging="320"/>
      </w:pPr>
      <w:rPr>
        <w:rFonts w:hint="default"/>
      </w:rPr>
    </w:lvl>
  </w:abstractNum>
  <w:abstractNum w:abstractNumId="31" w15:restartNumberingAfterBreak="0">
    <w:nsid w:val="7E681F9F"/>
    <w:multiLevelType w:val="hybridMultilevel"/>
    <w:tmpl w:val="9378EA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3"/>
  </w:num>
  <w:num w:numId="4">
    <w:abstractNumId w:val="4"/>
  </w:num>
  <w:num w:numId="5">
    <w:abstractNumId w:val="14"/>
  </w:num>
  <w:num w:numId="6">
    <w:abstractNumId w:val="17"/>
  </w:num>
  <w:num w:numId="7">
    <w:abstractNumId w:val="20"/>
  </w:num>
  <w:num w:numId="8">
    <w:abstractNumId w:val="21"/>
  </w:num>
  <w:num w:numId="9">
    <w:abstractNumId w:val="26"/>
  </w:num>
  <w:num w:numId="10">
    <w:abstractNumId w:val="30"/>
  </w:num>
  <w:num w:numId="11">
    <w:abstractNumId w:val="15"/>
  </w:num>
  <w:num w:numId="12">
    <w:abstractNumId w:val="5"/>
  </w:num>
  <w:num w:numId="13">
    <w:abstractNumId w:val="0"/>
  </w:num>
  <w:num w:numId="14">
    <w:abstractNumId w:val="13"/>
  </w:num>
  <w:num w:numId="15">
    <w:abstractNumId w:val="10"/>
  </w:num>
  <w:num w:numId="16">
    <w:abstractNumId w:val="12"/>
  </w:num>
  <w:num w:numId="17">
    <w:abstractNumId w:val="3"/>
  </w:num>
  <w:num w:numId="18">
    <w:abstractNumId w:val="7"/>
  </w:num>
  <w:num w:numId="19">
    <w:abstractNumId w:val="11"/>
  </w:num>
  <w:num w:numId="20">
    <w:abstractNumId w:val="6"/>
  </w:num>
  <w:num w:numId="21">
    <w:abstractNumId w:val="22"/>
  </w:num>
  <w:num w:numId="22">
    <w:abstractNumId w:val="28"/>
  </w:num>
  <w:num w:numId="23">
    <w:abstractNumId w:val="9"/>
  </w:num>
  <w:num w:numId="24">
    <w:abstractNumId w:val="25"/>
  </w:num>
  <w:num w:numId="25">
    <w:abstractNumId w:val="19"/>
  </w:num>
  <w:num w:numId="26">
    <w:abstractNumId w:val="2"/>
  </w:num>
  <w:num w:numId="27">
    <w:abstractNumId w:val="29"/>
  </w:num>
  <w:num w:numId="28">
    <w:abstractNumId w:val="16"/>
  </w:num>
  <w:num w:numId="29">
    <w:abstractNumId w:val="18"/>
  </w:num>
  <w:num w:numId="30">
    <w:abstractNumId w:val="31"/>
  </w:num>
  <w:num w:numId="31">
    <w:abstractNumId w:val="27"/>
  </w:num>
  <w:num w:numId="32">
    <w:abstractNumId w:val="24"/>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MY.MCLEAN">
    <w15:presenceInfo w15:providerId="AD" w15:userId="S-1-5-21-1902679143-2789132501-2810727949-21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CD7"/>
    <w:rsid w:val="000022FB"/>
    <w:rsid w:val="00004B85"/>
    <w:rsid w:val="00035219"/>
    <w:rsid w:val="000360C5"/>
    <w:rsid w:val="00041570"/>
    <w:rsid w:val="00057527"/>
    <w:rsid w:val="00063343"/>
    <w:rsid w:val="0008504D"/>
    <w:rsid w:val="00086CA5"/>
    <w:rsid w:val="000A4964"/>
    <w:rsid w:val="000B42B5"/>
    <w:rsid w:val="000C438F"/>
    <w:rsid w:val="000C6BD7"/>
    <w:rsid w:val="000C6F32"/>
    <w:rsid w:val="000E145D"/>
    <w:rsid w:val="00120840"/>
    <w:rsid w:val="00141D6D"/>
    <w:rsid w:val="00176ABA"/>
    <w:rsid w:val="00184E6B"/>
    <w:rsid w:val="00187C59"/>
    <w:rsid w:val="001C09BE"/>
    <w:rsid w:val="001C2EED"/>
    <w:rsid w:val="001C4B0C"/>
    <w:rsid w:val="001F38C6"/>
    <w:rsid w:val="0020095C"/>
    <w:rsid w:val="00216F16"/>
    <w:rsid w:val="002219B5"/>
    <w:rsid w:val="002407FB"/>
    <w:rsid w:val="00247A7D"/>
    <w:rsid w:val="00247B58"/>
    <w:rsid w:val="00251321"/>
    <w:rsid w:val="00251E20"/>
    <w:rsid w:val="0025467E"/>
    <w:rsid w:val="00272CF6"/>
    <w:rsid w:val="002A02FD"/>
    <w:rsid w:val="002B7FA9"/>
    <w:rsid w:val="002C02C6"/>
    <w:rsid w:val="002C1DD2"/>
    <w:rsid w:val="002C294D"/>
    <w:rsid w:val="00302E8B"/>
    <w:rsid w:val="003238E2"/>
    <w:rsid w:val="00332118"/>
    <w:rsid w:val="003354A7"/>
    <w:rsid w:val="00345B1C"/>
    <w:rsid w:val="0034644E"/>
    <w:rsid w:val="00355F19"/>
    <w:rsid w:val="003B2C3B"/>
    <w:rsid w:val="003C2538"/>
    <w:rsid w:val="003D0C3B"/>
    <w:rsid w:val="003E2437"/>
    <w:rsid w:val="003F3124"/>
    <w:rsid w:val="003F32F8"/>
    <w:rsid w:val="00410AEC"/>
    <w:rsid w:val="004142B6"/>
    <w:rsid w:val="00435E9F"/>
    <w:rsid w:val="00441826"/>
    <w:rsid w:val="00462A09"/>
    <w:rsid w:val="00474EF0"/>
    <w:rsid w:val="00484810"/>
    <w:rsid w:val="004D4628"/>
    <w:rsid w:val="005002DD"/>
    <w:rsid w:val="00502263"/>
    <w:rsid w:val="0050554B"/>
    <w:rsid w:val="005109A3"/>
    <w:rsid w:val="00525D1F"/>
    <w:rsid w:val="0053196C"/>
    <w:rsid w:val="0054417C"/>
    <w:rsid w:val="0055343E"/>
    <w:rsid w:val="005577E3"/>
    <w:rsid w:val="00563331"/>
    <w:rsid w:val="0056771F"/>
    <w:rsid w:val="005756E7"/>
    <w:rsid w:val="00576761"/>
    <w:rsid w:val="00577110"/>
    <w:rsid w:val="005B3C34"/>
    <w:rsid w:val="005D4840"/>
    <w:rsid w:val="005D5311"/>
    <w:rsid w:val="005E56FA"/>
    <w:rsid w:val="005E73B8"/>
    <w:rsid w:val="005F7363"/>
    <w:rsid w:val="00606429"/>
    <w:rsid w:val="00612538"/>
    <w:rsid w:val="00625B46"/>
    <w:rsid w:val="00632509"/>
    <w:rsid w:val="00636504"/>
    <w:rsid w:val="00641693"/>
    <w:rsid w:val="00655C47"/>
    <w:rsid w:val="00673621"/>
    <w:rsid w:val="00674663"/>
    <w:rsid w:val="006778FB"/>
    <w:rsid w:val="006A1C45"/>
    <w:rsid w:val="006F283E"/>
    <w:rsid w:val="00702787"/>
    <w:rsid w:val="007125EC"/>
    <w:rsid w:val="00727FA2"/>
    <w:rsid w:val="00752137"/>
    <w:rsid w:val="00785130"/>
    <w:rsid w:val="00787967"/>
    <w:rsid w:val="00794355"/>
    <w:rsid w:val="007A751C"/>
    <w:rsid w:val="007D1695"/>
    <w:rsid w:val="007D3695"/>
    <w:rsid w:val="007D3A9F"/>
    <w:rsid w:val="007D7F72"/>
    <w:rsid w:val="007E5BA6"/>
    <w:rsid w:val="007F1199"/>
    <w:rsid w:val="00812809"/>
    <w:rsid w:val="00815EDB"/>
    <w:rsid w:val="008169ED"/>
    <w:rsid w:val="00816C66"/>
    <w:rsid w:val="00833537"/>
    <w:rsid w:val="00842DE5"/>
    <w:rsid w:val="0086271D"/>
    <w:rsid w:val="00886145"/>
    <w:rsid w:val="008A73D9"/>
    <w:rsid w:val="008B5104"/>
    <w:rsid w:val="008C6202"/>
    <w:rsid w:val="008E1006"/>
    <w:rsid w:val="008F3F6D"/>
    <w:rsid w:val="00914C47"/>
    <w:rsid w:val="009449CB"/>
    <w:rsid w:val="00962DE4"/>
    <w:rsid w:val="00983DC6"/>
    <w:rsid w:val="00994D56"/>
    <w:rsid w:val="009B4502"/>
    <w:rsid w:val="009C1FD1"/>
    <w:rsid w:val="009C6185"/>
    <w:rsid w:val="009E1C12"/>
    <w:rsid w:val="00A035F4"/>
    <w:rsid w:val="00A10AC7"/>
    <w:rsid w:val="00A24692"/>
    <w:rsid w:val="00A53758"/>
    <w:rsid w:val="00A6074E"/>
    <w:rsid w:val="00A6506F"/>
    <w:rsid w:val="00A76E12"/>
    <w:rsid w:val="00A775BB"/>
    <w:rsid w:val="00A8172C"/>
    <w:rsid w:val="00A96A57"/>
    <w:rsid w:val="00AA119C"/>
    <w:rsid w:val="00AA30B9"/>
    <w:rsid w:val="00AC4FB5"/>
    <w:rsid w:val="00AD1101"/>
    <w:rsid w:val="00AE7C5B"/>
    <w:rsid w:val="00B21847"/>
    <w:rsid w:val="00B26FE7"/>
    <w:rsid w:val="00B3203B"/>
    <w:rsid w:val="00B60394"/>
    <w:rsid w:val="00B86CE0"/>
    <w:rsid w:val="00B97F6B"/>
    <w:rsid w:val="00BA50A1"/>
    <w:rsid w:val="00BB036A"/>
    <w:rsid w:val="00BB2CCB"/>
    <w:rsid w:val="00BD6DB3"/>
    <w:rsid w:val="00C31859"/>
    <w:rsid w:val="00C349B3"/>
    <w:rsid w:val="00C4262A"/>
    <w:rsid w:val="00C50C82"/>
    <w:rsid w:val="00C65759"/>
    <w:rsid w:val="00C725CC"/>
    <w:rsid w:val="00C836CC"/>
    <w:rsid w:val="00C95CD7"/>
    <w:rsid w:val="00CA37E0"/>
    <w:rsid w:val="00CC3996"/>
    <w:rsid w:val="00CC51E2"/>
    <w:rsid w:val="00CF3EBE"/>
    <w:rsid w:val="00D0589F"/>
    <w:rsid w:val="00D06ED5"/>
    <w:rsid w:val="00D144C8"/>
    <w:rsid w:val="00D24257"/>
    <w:rsid w:val="00D27F60"/>
    <w:rsid w:val="00D32D7A"/>
    <w:rsid w:val="00D423F0"/>
    <w:rsid w:val="00D63D89"/>
    <w:rsid w:val="00D66818"/>
    <w:rsid w:val="00D736DF"/>
    <w:rsid w:val="00D81EDE"/>
    <w:rsid w:val="00D91148"/>
    <w:rsid w:val="00DB6A3B"/>
    <w:rsid w:val="00DC1B46"/>
    <w:rsid w:val="00DD4276"/>
    <w:rsid w:val="00DF128E"/>
    <w:rsid w:val="00DF1421"/>
    <w:rsid w:val="00E104A9"/>
    <w:rsid w:val="00E1175D"/>
    <w:rsid w:val="00E14FED"/>
    <w:rsid w:val="00E25F97"/>
    <w:rsid w:val="00E27CE7"/>
    <w:rsid w:val="00E3365A"/>
    <w:rsid w:val="00E3592D"/>
    <w:rsid w:val="00E35D6F"/>
    <w:rsid w:val="00E405EC"/>
    <w:rsid w:val="00E630C0"/>
    <w:rsid w:val="00E722B7"/>
    <w:rsid w:val="00E91B82"/>
    <w:rsid w:val="00EC5F5E"/>
    <w:rsid w:val="00EC7CAF"/>
    <w:rsid w:val="00ED1F14"/>
    <w:rsid w:val="00ED47CC"/>
    <w:rsid w:val="00EE228C"/>
    <w:rsid w:val="00F022E0"/>
    <w:rsid w:val="00F35BA7"/>
    <w:rsid w:val="00F505E5"/>
    <w:rsid w:val="00F52DAA"/>
    <w:rsid w:val="00F54A16"/>
    <w:rsid w:val="00F701B4"/>
    <w:rsid w:val="00F723C8"/>
    <w:rsid w:val="00FA1DC7"/>
    <w:rsid w:val="00FB67BC"/>
    <w:rsid w:val="00FD09D4"/>
    <w:rsid w:val="00FE37F1"/>
    <w:rsid w:val="00FF09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807CC76"/>
  <w15:docId w15:val="{193285D9-C57F-463F-86CC-DC9E1A0DE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615"/>
      <w:outlineLvl w:val="0"/>
    </w:pPr>
    <w:rPr>
      <w:rFonts w:ascii="Palatino Linotype" w:eastAsia="Palatino Linotype" w:hAnsi="Palatino Linotype"/>
      <w:sz w:val="110"/>
      <w:szCs w:val="110"/>
    </w:rPr>
  </w:style>
  <w:style w:type="paragraph" w:styleId="Heading2">
    <w:name w:val="heading 2"/>
    <w:basedOn w:val="Normal"/>
    <w:uiPriority w:val="1"/>
    <w:qFormat/>
    <w:pPr>
      <w:ind w:left="4512"/>
      <w:outlineLvl w:val="1"/>
    </w:pPr>
    <w:rPr>
      <w:rFonts w:ascii="Palatino Linotype" w:eastAsia="Palatino Linotype" w:hAnsi="Palatino Linotype"/>
      <w:sz w:val="38"/>
      <w:szCs w:val="38"/>
    </w:rPr>
  </w:style>
  <w:style w:type="paragraph" w:styleId="Heading3">
    <w:name w:val="heading 3"/>
    <w:basedOn w:val="Normal"/>
    <w:uiPriority w:val="1"/>
    <w:qFormat/>
    <w:pPr>
      <w:spacing w:before="59"/>
      <w:ind w:left="40"/>
      <w:outlineLvl w:val="2"/>
    </w:pPr>
    <w:rPr>
      <w:rFonts w:ascii="Arial" w:eastAsia="Arial" w:hAnsi="Arial"/>
      <w:b/>
      <w:bCs/>
      <w:sz w:val="32"/>
      <w:szCs w:val="32"/>
    </w:rPr>
  </w:style>
  <w:style w:type="paragraph" w:styleId="Heading4">
    <w:name w:val="heading 4"/>
    <w:basedOn w:val="Normal"/>
    <w:uiPriority w:val="1"/>
    <w:qFormat/>
    <w:pPr>
      <w:ind w:left="424"/>
      <w:outlineLvl w:val="3"/>
    </w:pPr>
    <w:rPr>
      <w:rFonts w:ascii="Arial" w:eastAsia="Arial" w:hAnsi="Arial"/>
      <w:b/>
      <w:bCs/>
      <w:sz w:val="30"/>
      <w:szCs w:val="30"/>
    </w:rPr>
  </w:style>
  <w:style w:type="paragraph" w:styleId="Heading5">
    <w:name w:val="heading 5"/>
    <w:basedOn w:val="Normal"/>
    <w:link w:val="Heading5Char"/>
    <w:uiPriority w:val="1"/>
    <w:qFormat/>
    <w:pPr>
      <w:ind w:left="140"/>
      <w:outlineLvl w:val="4"/>
    </w:pPr>
    <w:rPr>
      <w:rFonts w:ascii="Arial" w:eastAsia="Arial" w:hAnsi="Arial"/>
      <w:b/>
      <w:bCs/>
      <w:sz w:val="28"/>
      <w:szCs w:val="28"/>
    </w:rPr>
  </w:style>
  <w:style w:type="paragraph" w:styleId="Heading6">
    <w:name w:val="heading 6"/>
    <w:basedOn w:val="Normal"/>
    <w:uiPriority w:val="1"/>
    <w:qFormat/>
    <w:pPr>
      <w:ind w:left="740"/>
      <w:outlineLvl w:val="5"/>
    </w:pPr>
    <w:rPr>
      <w:rFonts w:ascii="Palatino Linotype" w:eastAsia="Palatino Linotype" w:hAnsi="Palatino Linotype"/>
      <w:b/>
      <w:bCs/>
      <w:i/>
      <w:sz w:val="28"/>
      <w:szCs w:val="28"/>
    </w:rPr>
  </w:style>
  <w:style w:type="paragraph" w:styleId="Heading7">
    <w:name w:val="heading 7"/>
    <w:basedOn w:val="Normal"/>
    <w:uiPriority w:val="1"/>
    <w:qFormat/>
    <w:pPr>
      <w:spacing w:before="213"/>
      <w:ind w:left="140"/>
      <w:outlineLvl w:val="6"/>
    </w:pPr>
    <w:rPr>
      <w:rFonts w:ascii="Arial" w:eastAsia="Arial" w:hAnsi="Arial"/>
      <w:b/>
      <w:bCs/>
      <w:sz w:val="26"/>
      <w:szCs w:val="26"/>
    </w:rPr>
  </w:style>
  <w:style w:type="paragraph" w:styleId="Heading8">
    <w:name w:val="heading 8"/>
    <w:basedOn w:val="Normal"/>
    <w:uiPriority w:val="1"/>
    <w:qFormat/>
    <w:pPr>
      <w:ind w:left="740"/>
      <w:outlineLvl w:val="7"/>
    </w:pPr>
    <w:rPr>
      <w:rFonts w:ascii="Palatino Linotype" w:eastAsia="Palatino Linotype" w:hAnsi="Palatino Linotype"/>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8"/>
      <w:ind w:left="165"/>
    </w:pPr>
    <w:rPr>
      <w:rFonts w:ascii="Palatino Linotype" w:eastAsia="Palatino Linotype" w:hAnsi="Palatino Linotype"/>
      <w:sz w:val="40"/>
      <w:szCs w:val="40"/>
    </w:rPr>
  </w:style>
  <w:style w:type="paragraph" w:styleId="TOC2">
    <w:name w:val="toc 2"/>
    <w:basedOn w:val="Normal"/>
    <w:uiPriority w:val="1"/>
    <w:qFormat/>
    <w:pPr>
      <w:spacing w:before="106"/>
      <w:ind w:left="345"/>
    </w:pPr>
    <w:rPr>
      <w:rFonts w:ascii="Palatino Linotype" w:eastAsia="Palatino Linotype" w:hAnsi="Palatino Linotype"/>
      <w:sz w:val="24"/>
      <w:szCs w:val="24"/>
    </w:rPr>
  </w:style>
  <w:style w:type="paragraph" w:styleId="BodyText">
    <w:name w:val="Body Text"/>
    <w:basedOn w:val="Normal"/>
    <w:link w:val="BodyTextChar"/>
    <w:uiPriority w:val="1"/>
    <w:qFormat/>
    <w:pPr>
      <w:spacing w:before="90"/>
      <w:ind w:left="459"/>
    </w:pPr>
    <w:rPr>
      <w:rFonts w:ascii="Palatino Linotype" w:eastAsia="Palatino Linotype" w:hAnsi="Palatino Linotype"/>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60394"/>
    <w:pPr>
      <w:tabs>
        <w:tab w:val="center" w:pos="4680"/>
        <w:tab w:val="right" w:pos="9360"/>
      </w:tabs>
    </w:pPr>
  </w:style>
  <w:style w:type="character" w:customStyle="1" w:styleId="HeaderChar">
    <w:name w:val="Header Char"/>
    <w:basedOn w:val="DefaultParagraphFont"/>
    <w:link w:val="Header"/>
    <w:uiPriority w:val="99"/>
    <w:rsid w:val="00B60394"/>
  </w:style>
  <w:style w:type="paragraph" w:styleId="Footer">
    <w:name w:val="footer"/>
    <w:basedOn w:val="Normal"/>
    <w:link w:val="FooterChar"/>
    <w:uiPriority w:val="99"/>
    <w:unhideWhenUsed/>
    <w:rsid w:val="00B60394"/>
    <w:pPr>
      <w:tabs>
        <w:tab w:val="center" w:pos="4680"/>
        <w:tab w:val="right" w:pos="9360"/>
      </w:tabs>
    </w:pPr>
  </w:style>
  <w:style w:type="character" w:customStyle="1" w:styleId="FooterChar">
    <w:name w:val="Footer Char"/>
    <w:basedOn w:val="DefaultParagraphFont"/>
    <w:link w:val="Footer"/>
    <w:uiPriority w:val="99"/>
    <w:rsid w:val="00B60394"/>
  </w:style>
  <w:style w:type="paragraph" w:styleId="BalloonText">
    <w:name w:val="Balloon Text"/>
    <w:basedOn w:val="Normal"/>
    <w:link w:val="BalloonTextChar"/>
    <w:uiPriority w:val="99"/>
    <w:semiHidden/>
    <w:unhideWhenUsed/>
    <w:rsid w:val="00625B46"/>
    <w:rPr>
      <w:rFonts w:ascii="Tahoma" w:hAnsi="Tahoma" w:cs="Tahoma"/>
      <w:sz w:val="16"/>
      <w:szCs w:val="16"/>
    </w:rPr>
  </w:style>
  <w:style w:type="character" w:customStyle="1" w:styleId="BalloonTextChar">
    <w:name w:val="Balloon Text Char"/>
    <w:basedOn w:val="DefaultParagraphFont"/>
    <w:link w:val="BalloonText"/>
    <w:uiPriority w:val="99"/>
    <w:semiHidden/>
    <w:rsid w:val="00625B46"/>
    <w:rPr>
      <w:rFonts w:ascii="Tahoma" w:hAnsi="Tahoma" w:cs="Tahoma"/>
      <w:sz w:val="16"/>
      <w:szCs w:val="16"/>
    </w:rPr>
  </w:style>
  <w:style w:type="character" w:styleId="Hyperlink">
    <w:name w:val="Hyperlink"/>
    <w:basedOn w:val="DefaultParagraphFont"/>
    <w:uiPriority w:val="99"/>
    <w:unhideWhenUsed/>
    <w:rsid w:val="00086CA5"/>
    <w:rPr>
      <w:color w:val="0000FF" w:themeColor="hyperlink"/>
      <w:u w:val="single"/>
    </w:rPr>
  </w:style>
  <w:style w:type="table" w:styleId="TableGrid">
    <w:name w:val="Table Grid"/>
    <w:basedOn w:val="TableNormal"/>
    <w:uiPriority w:val="39"/>
    <w:rsid w:val="00E35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F1421"/>
    <w:rPr>
      <w:color w:val="800080" w:themeColor="followedHyperlink"/>
      <w:u w:val="single"/>
    </w:rPr>
  </w:style>
  <w:style w:type="paragraph" w:styleId="NormalWeb">
    <w:name w:val="Normal (Web)"/>
    <w:basedOn w:val="Normal"/>
    <w:uiPriority w:val="99"/>
    <w:unhideWhenUsed/>
    <w:rsid w:val="00DF1421"/>
    <w:pPr>
      <w:widowControl/>
      <w:spacing w:before="100" w:beforeAutospacing="1" w:after="100" w:afterAutospacing="1"/>
    </w:pPr>
    <w:rPr>
      <w:rFonts w:ascii="Times New Roman" w:eastAsia="Times New Roman" w:hAnsi="Times New Roman" w:cs="Times New Roman"/>
      <w:sz w:val="24"/>
      <w:szCs w:val="24"/>
      <w:lang w:val="en-CA"/>
    </w:rPr>
  </w:style>
  <w:style w:type="character" w:customStyle="1" w:styleId="Heading5Char">
    <w:name w:val="Heading 5 Char"/>
    <w:basedOn w:val="DefaultParagraphFont"/>
    <w:link w:val="Heading5"/>
    <w:uiPriority w:val="1"/>
    <w:rsid w:val="005E56FA"/>
    <w:rPr>
      <w:rFonts w:ascii="Arial" w:eastAsia="Arial" w:hAnsi="Arial"/>
      <w:b/>
      <w:bCs/>
      <w:sz w:val="28"/>
      <w:szCs w:val="28"/>
    </w:rPr>
  </w:style>
  <w:style w:type="character" w:customStyle="1" w:styleId="BodyTextChar">
    <w:name w:val="Body Text Char"/>
    <w:basedOn w:val="DefaultParagraphFont"/>
    <w:link w:val="BodyText"/>
    <w:uiPriority w:val="1"/>
    <w:rsid w:val="00A24692"/>
    <w:rPr>
      <w:rFonts w:ascii="Palatino Linotype" w:eastAsia="Palatino Linotype" w:hAnsi="Palatino Linotype"/>
      <w:sz w:val="24"/>
      <w:szCs w:val="24"/>
    </w:rPr>
  </w:style>
  <w:style w:type="character" w:customStyle="1" w:styleId="UnresolvedMention1">
    <w:name w:val="Unresolved Mention1"/>
    <w:basedOn w:val="DefaultParagraphFont"/>
    <w:uiPriority w:val="99"/>
    <w:semiHidden/>
    <w:unhideWhenUsed/>
    <w:rsid w:val="008A73D9"/>
    <w:rPr>
      <w:color w:val="605E5C"/>
      <w:shd w:val="clear" w:color="auto" w:fill="E1DFDD"/>
    </w:rPr>
  </w:style>
  <w:style w:type="paragraph" w:styleId="PlainText">
    <w:name w:val="Plain Text"/>
    <w:basedOn w:val="Normal"/>
    <w:link w:val="PlainTextChar"/>
    <w:uiPriority w:val="99"/>
    <w:semiHidden/>
    <w:unhideWhenUsed/>
    <w:rsid w:val="002C294D"/>
    <w:pPr>
      <w:widowControl/>
    </w:pPr>
    <w:rPr>
      <w:rFonts w:ascii="Calibri" w:hAnsi="Calibri"/>
      <w:szCs w:val="21"/>
      <w:lang w:val="en-CA"/>
    </w:rPr>
  </w:style>
  <w:style w:type="character" w:customStyle="1" w:styleId="PlainTextChar">
    <w:name w:val="Plain Text Char"/>
    <w:basedOn w:val="DefaultParagraphFont"/>
    <w:link w:val="PlainText"/>
    <w:uiPriority w:val="99"/>
    <w:semiHidden/>
    <w:rsid w:val="002C294D"/>
    <w:rPr>
      <w:rFonts w:ascii="Calibri" w:hAnsi="Calibri"/>
      <w:szCs w:val="21"/>
      <w:lang w:val="en-CA"/>
    </w:rPr>
  </w:style>
  <w:style w:type="character" w:styleId="CommentReference">
    <w:name w:val="annotation reference"/>
    <w:basedOn w:val="DefaultParagraphFont"/>
    <w:uiPriority w:val="99"/>
    <w:semiHidden/>
    <w:unhideWhenUsed/>
    <w:rsid w:val="00251321"/>
    <w:rPr>
      <w:sz w:val="16"/>
      <w:szCs w:val="16"/>
    </w:rPr>
  </w:style>
  <w:style w:type="paragraph" w:styleId="CommentText">
    <w:name w:val="annotation text"/>
    <w:basedOn w:val="Normal"/>
    <w:link w:val="CommentTextChar"/>
    <w:uiPriority w:val="99"/>
    <w:semiHidden/>
    <w:unhideWhenUsed/>
    <w:rsid w:val="00251321"/>
    <w:rPr>
      <w:sz w:val="20"/>
      <w:szCs w:val="20"/>
    </w:rPr>
  </w:style>
  <w:style w:type="character" w:customStyle="1" w:styleId="CommentTextChar">
    <w:name w:val="Comment Text Char"/>
    <w:basedOn w:val="DefaultParagraphFont"/>
    <w:link w:val="CommentText"/>
    <w:uiPriority w:val="99"/>
    <w:semiHidden/>
    <w:rsid w:val="00251321"/>
    <w:rPr>
      <w:sz w:val="20"/>
      <w:szCs w:val="20"/>
    </w:rPr>
  </w:style>
  <w:style w:type="paragraph" w:styleId="CommentSubject">
    <w:name w:val="annotation subject"/>
    <w:basedOn w:val="CommentText"/>
    <w:next w:val="CommentText"/>
    <w:link w:val="CommentSubjectChar"/>
    <w:uiPriority w:val="99"/>
    <w:semiHidden/>
    <w:unhideWhenUsed/>
    <w:rsid w:val="00251321"/>
    <w:rPr>
      <w:b/>
      <w:bCs/>
    </w:rPr>
  </w:style>
  <w:style w:type="character" w:customStyle="1" w:styleId="CommentSubjectChar">
    <w:name w:val="Comment Subject Char"/>
    <w:basedOn w:val="CommentTextChar"/>
    <w:link w:val="CommentSubject"/>
    <w:uiPriority w:val="99"/>
    <w:semiHidden/>
    <w:rsid w:val="002513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393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1.xml"/><Relationship Id="rId42" Type="http://schemas.openxmlformats.org/officeDocument/2006/relationships/image" Target="media/image27.jpeg"/><Relationship Id="rId47" Type="http://schemas.openxmlformats.org/officeDocument/2006/relationships/footer" Target="footer4.xml"/><Relationship Id="rId63" Type="http://schemas.openxmlformats.org/officeDocument/2006/relationships/hyperlink" Target="https://tobaccowise.cancercareontario.ca/en" TargetMode="External"/><Relationship Id="rId68" Type="http://schemas.openxmlformats.org/officeDocument/2006/relationships/hyperlink" Target="http://www.hpha.ca" TargetMode="External"/><Relationship Id="rId84" Type="http://schemas.openxmlformats.org/officeDocument/2006/relationships/image" Target="media/image51.png"/><Relationship Id="rId89"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20.jpg"/><Relationship Id="rId24" Type="http://schemas.openxmlformats.org/officeDocument/2006/relationships/hyperlink" Target="mailto:mailbox@canorth.org"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3.png"/><Relationship Id="rId58" Type="http://schemas.openxmlformats.org/officeDocument/2006/relationships/image" Target="media/image38.JPG"/><Relationship Id="rId66" Type="http://schemas.openxmlformats.org/officeDocument/2006/relationships/image" Target="media/image40.png"/><Relationship Id="rId74" Type="http://schemas.openxmlformats.org/officeDocument/2006/relationships/footer" Target="footer9.xml"/><Relationship Id="rId79" Type="http://schemas.openxmlformats.org/officeDocument/2006/relationships/image" Target="media/image46.png"/><Relationship Id="rId87" Type="http://schemas.openxmlformats.org/officeDocument/2006/relationships/image" Target="media/image53.png"/><Relationship Id="rId102"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hyperlink" Target="https://www.ontario.ca/page/support-quit-smoking" TargetMode="External"/><Relationship Id="rId82" Type="http://schemas.openxmlformats.org/officeDocument/2006/relationships/image" Target="media/image49.png"/><Relationship Id="rId90" Type="http://schemas.openxmlformats.org/officeDocument/2006/relationships/image" Target="media/image56.png"/><Relationship Id="rId95" Type="http://schemas.openxmlformats.org/officeDocument/2006/relationships/hyperlink" Target="http://www.arthritis.ca"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footer" Target="footer5.xml"/><Relationship Id="rId56" Type="http://schemas.openxmlformats.org/officeDocument/2006/relationships/image" Target="media/image37.tiff"/><Relationship Id="rId64" Type="http://schemas.openxmlformats.org/officeDocument/2006/relationships/image" Target="media/image39.jpeg"/><Relationship Id="rId69" Type="http://schemas.openxmlformats.org/officeDocument/2006/relationships/image" Target="media/image41.jpeg"/><Relationship Id="rId77" Type="http://schemas.openxmlformats.org/officeDocument/2006/relationships/image" Target="media/image44.png"/><Relationship Id="rId100" Type="http://schemas.openxmlformats.org/officeDocument/2006/relationships/hyperlink" Target="http://www.eatrightontario.ca"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footer" Target="footer7.xml"/><Relationship Id="rId80" Type="http://schemas.openxmlformats.org/officeDocument/2006/relationships/image" Target="media/image47.png"/><Relationship Id="rId85" Type="http://schemas.openxmlformats.org/officeDocument/2006/relationships/image" Target="media/image50.png"/><Relationship Id="rId93" Type="http://schemas.openxmlformats.org/officeDocument/2006/relationships/hyperlink" Target="http://www.hpha.ca" TargetMode="External"/><Relationship Id="rId98" Type="http://schemas.openxmlformats.org/officeDocument/2006/relationships/hyperlink" Target="http://www.southwesthealthline.c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3.xml"/><Relationship Id="rId59" Type="http://schemas.openxmlformats.org/officeDocument/2006/relationships/hyperlink" Target="https://www.hpph.ca/en/health-matters/smoking_tobacco.aspx" TargetMode="External"/><Relationship Id="rId67" Type="http://schemas.openxmlformats.org/officeDocument/2006/relationships/image" Target="media/image41.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5.png"/><Relationship Id="rId62" Type="http://schemas.openxmlformats.org/officeDocument/2006/relationships/hyperlink" Target="https://ontariosanesthesiologists.ca/what-we-do" TargetMode="External"/><Relationship Id="rId70" Type="http://schemas.openxmlformats.org/officeDocument/2006/relationships/image" Target="media/image42.jpeg"/><Relationship Id="rId75" Type="http://schemas.openxmlformats.org/officeDocument/2006/relationships/footer" Target="footer10.xml"/><Relationship Id="rId83" Type="http://schemas.openxmlformats.org/officeDocument/2006/relationships/image" Target="media/image500.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hyperlink" Target="http://www.canorth.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canorth.org/"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6.xml"/><Relationship Id="rId57" Type="http://schemas.openxmlformats.org/officeDocument/2006/relationships/hyperlink" Target="http://www.healthcanada.gc.ca/foodguide" TargetMode="External"/><Relationship Id="rId10" Type="http://schemas.openxmlformats.org/officeDocument/2006/relationships/image" Target="media/image2.jp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hyperlink" Target="https://smokershelpline.ca/" TargetMode="External"/><Relationship Id="rId65" Type="http://schemas.openxmlformats.org/officeDocument/2006/relationships/image" Target="media/image40.jpeg"/><Relationship Id="rId73" Type="http://schemas.openxmlformats.org/officeDocument/2006/relationships/footer" Target="footer8.xml"/><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hyperlink" Target="http://www.caregivershuronperth.ca" TargetMode="External"/><Relationship Id="rId99" Type="http://schemas.openxmlformats.org/officeDocument/2006/relationships/hyperlink" Target="http://www.dietitians.ca" TargetMode="External"/><Relationship Id="rId101" Type="http://schemas.openxmlformats.org/officeDocument/2006/relationships/hyperlink" Target="http://www.opa.on.ca" TargetMode="Externa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37.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43.jpeg"/><Relationship Id="rId97" Type="http://schemas.openxmlformats.org/officeDocument/2006/relationships/hyperlink" Target="http://www.canorth.org" TargetMode="External"/><Relationship Id="rId10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F5FC4-3893-4661-B14E-5A47610D1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42</Pages>
  <Words>6779</Words>
  <Characters>38641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CATHERINE.WALSH</dc:creator>
  <cp:lastModifiedBy>JANA.VANROOYEN</cp:lastModifiedBy>
  <cp:revision>10</cp:revision>
  <cp:lastPrinted>2025-05-14T15:52:00Z</cp:lastPrinted>
  <dcterms:created xsi:type="dcterms:W3CDTF">2024-06-04T19:46:00Z</dcterms:created>
  <dcterms:modified xsi:type="dcterms:W3CDTF">2025-05-14T15:52:00Z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2015-03-02T00:00:00Z</vt:filetime>
  </property>
  <property fmtid="{D5CDD505-2E9C-101B-9397-08002B2CF9AE}" pid="3" name="LastSaved">
    <vt:filetime>2019-12-12T00:00:00Z</vt:filetime>
  </property>
</Properties>
</file>